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95BCE7" w14:textId="1D98CBBF" w:rsidR="00E22032" w:rsidRPr="00E22032" w:rsidRDefault="009310FC" w:rsidP="005059A3">
      <w:pPr>
        <w:suppressAutoHyphens/>
        <w:ind w:right="-1548"/>
        <w:rPr>
          <w:rFonts w:asciiTheme="minorHAnsi" w:hAnsiTheme="minorHAnsi" w:cstheme="minorHAnsi"/>
          <w:spacing w:val="-3"/>
          <w:sz w:val="20"/>
        </w:rPr>
      </w:pPr>
      <w:r>
        <w:rPr>
          <w:b/>
          <w:bCs/>
          <w:noProof/>
          <w:sz w:val="44"/>
          <w:szCs w:val="44"/>
        </w:rPr>
        <w:drawing>
          <wp:anchor distT="0" distB="0" distL="114300" distR="114300" simplePos="0" relativeHeight="251662339" behindDoc="0" locked="0" layoutInCell="1" allowOverlap="1" wp14:anchorId="319A80BD" wp14:editId="7C7F367E">
            <wp:simplePos x="0" y="0"/>
            <wp:positionH relativeFrom="margin">
              <wp:posOffset>4697095</wp:posOffset>
            </wp:positionH>
            <wp:positionV relativeFrom="paragraph">
              <wp:posOffset>-196850</wp:posOffset>
            </wp:positionV>
            <wp:extent cx="1341755" cy="1341755"/>
            <wp:effectExtent l="0" t="0" r="0" b="0"/>
            <wp:wrapNone/>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 state seal.png"/>
                    <pic:cNvPicPr/>
                  </pic:nvPicPr>
                  <pic:blipFill>
                    <a:blip r:embed="rId11"/>
                    <a:stretch>
                      <a:fillRect/>
                    </a:stretch>
                  </pic:blipFill>
                  <pic:spPr>
                    <a:xfrm>
                      <a:off x="0" y="0"/>
                      <a:ext cx="1341755" cy="1341755"/>
                    </a:xfrm>
                    <a:prstGeom prst="rect">
                      <a:avLst/>
                    </a:prstGeom>
                  </pic:spPr>
                </pic:pic>
              </a:graphicData>
            </a:graphic>
            <wp14:sizeRelH relativeFrom="page">
              <wp14:pctWidth>0</wp14:pctWidth>
            </wp14:sizeRelH>
            <wp14:sizeRelV relativeFrom="page">
              <wp14:pctHeight>0</wp14:pctHeight>
            </wp14:sizeRelV>
          </wp:anchor>
        </w:drawing>
      </w:r>
      <w:r w:rsidR="00F115DC" w:rsidRPr="00FE654A">
        <w:rPr>
          <w:noProof/>
          <w:highlight w:val="yellow"/>
        </w:rPr>
        <w:drawing>
          <wp:anchor distT="0" distB="0" distL="114300" distR="114300" simplePos="0" relativeHeight="251660291" behindDoc="0" locked="0" layoutInCell="1" allowOverlap="1" wp14:anchorId="648F02CE" wp14:editId="5D6B8E66">
            <wp:simplePos x="0" y="0"/>
            <wp:positionH relativeFrom="column">
              <wp:posOffset>0</wp:posOffset>
            </wp:positionH>
            <wp:positionV relativeFrom="paragraph">
              <wp:posOffset>0</wp:posOffset>
            </wp:positionV>
            <wp:extent cx="2486025" cy="729938"/>
            <wp:effectExtent l="0" t="0" r="0" b="0"/>
            <wp:wrapNone/>
            <wp:docPr id="4" name="Picture 4" descr="Description: Description: cid:59DAB4EA-C768-4C9F-ABD8-6960C3AC0E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cid:59DAB4EA-C768-4C9F-ABD8-6960C3AC0EA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5" cy="7299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CD691" w14:textId="13E8A473" w:rsidR="00E22032" w:rsidRPr="00E22032" w:rsidRDefault="00E22032" w:rsidP="005059A3">
      <w:pPr>
        <w:suppressAutoHyphens/>
        <w:ind w:right="-1548"/>
        <w:rPr>
          <w:rFonts w:asciiTheme="minorHAnsi" w:hAnsiTheme="minorHAnsi" w:cstheme="minorHAnsi"/>
          <w:spacing w:val="-3"/>
          <w:sz w:val="20"/>
        </w:rPr>
      </w:pPr>
    </w:p>
    <w:p w14:paraId="2C403AD7" w14:textId="2F83A02F" w:rsidR="00F3654B" w:rsidRPr="00E22032" w:rsidRDefault="00F3654B" w:rsidP="005059A3">
      <w:pPr>
        <w:suppressAutoHyphens/>
        <w:ind w:right="-1548"/>
        <w:rPr>
          <w:rFonts w:asciiTheme="minorHAnsi" w:hAnsiTheme="minorHAnsi" w:cstheme="minorHAnsi"/>
          <w:spacing w:val="-3"/>
          <w:sz w:val="20"/>
        </w:rPr>
      </w:pPr>
    </w:p>
    <w:p w14:paraId="371E0C7E" w14:textId="0D3F114E" w:rsidR="00F3654B" w:rsidRPr="00E22032" w:rsidRDefault="00F3654B" w:rsidP="005059A3">
      <w:pPr>
        <w:suppressAutoHyphens/>
        <w:ind w:right="-1548"/>
        <w:rPr>
          <w:rFonts w:asciiTheme="minorHAnsi" w:hAnsiTheme="minorHAnsi" w:cstheme="minorHAnsi"/>
          <w:spacing w:val="-3"/>
          <w:sz w:val="20"/>
        </w:rPr>
      </w:pPr>
    </w:p>
    <w:p w14:paraId="16D21511" w14:textId="77777777" w:rsidR="00BE1CA6" w:rsidRPr="00E22032" w:rsidRDefault="00BE1CA6" w:rsidP="005059A3">
      <w:pPr>
        <w:suppressAutoHyphens/>
        <w:ind w:right="-1548"/>
        <w:jc w:val="center"/>
        <w:rPr>
          <w:rFonts w:asciiTheme="minorHAnsi" w:hAnsiTheme="minorHAnsi" w:cstheme="minorHAnsi"/>
          <w:spacing w:val="-3"/>
          <w:sz w:val="20"/>
        </w:rPr>
      </w:pPr>
    </w:p>
    <w:p w14:paraId="147EF81B" w14:textId="77777777" w:rsidR="00BE1CA6" w:rsidRPr="00E22032" w:rsidRDefault="00BE1CA6" w:rsidP="005059A3">
      <w:pPr>
        <w:pStyle w:val="Heading5"/>
        <w:suppressAutoHyphens/>
        <w:spacing w:before="0" w:after="0"/>
        <w:ind w:right="-1548"/>
        <w:jc w:val="center"/>
        <w:rPr>
          <w:rFonts w:asciiTheme="minorHAnsi" w:hAnsiTheme="minorHAnsi" w:cstheme="minorHAnsi"/>
          <w:b/>
          <w:spacing w:val="-3"/>
          <w:sz w:val="20"/>
        </w:rPr>
      </w:pPr>
    </w:p>
    <w:p w14:paraId="6600EFDC" w14:textId="77777777" w:rsidR="00BE1CA6" w:rsidRPr="00E22032" w:rsidRDefault="00BE1CA6" w:rsidP="005059A3">
      <w:pPr>
        <w:pStyle w:val="Heading5"/>
        <w:suppressAutoHyphens/>
        <w:spacing w:before="0" w:after="0"/>
        <w:ind w:right="-1548"/>
        <w:jc w:val="center"/>
        <w:rPr>
          <w:rFonts w:asciiTheme="minorHAnsi" w:hAnsiTheme="minorHAnsi" w:cstheme="minorHAnsi"/>
          <w:b/>
          <w:spacing w:val="-3"/>
          <w:sz w:val="20"/>
        </w:rPr>
      </w:pPr>
    </w:p>
    <w:p w14:paraId="4CFEB2C6" w14:textId="77777777" w:rsidR="00BE1CA6" w:rsidRPr="00E22032" w:rsidRDefault="00BE1CA6">
      <w:pPr>
        <w:pStyle w:val="Heading5"/>
        <w:suppressAutoHyphens/>
        <w:spacing w:before="0" w:after="0"/>
        <w:jc w:val="center"/>
        <w:rPr>
          <w:rFonts w:asciiTheme="minorHAnsi" w:hAnsiTheme="minorHAnsi" w:cstheme="minorHAnsi"/>
          <w:b/>
          <w:spacing w:val="-3"/>
          <w:sz w:val="20"/>
        </w:rPr>
      </w:pPr>
    </w:p>
    <w:p w14:paraId="621D2653" w14:textId="77777777" w:rsidR="00BE1CA6" w:rsidRPr="00E22032" w:rsidRDefault="00BE1CA6">
      <w:pPr>
        <w:pStyle w:val="Heading5"/>
        <w:suppressAutoHyphens/>
        <w:spacing w:before="0" w:after="0"/>
        <w:jc w:val="center"/>
        <w:rPr>
          <w:rFonts w:asciiTheme="minorHAnsi" w:hAnsiTheme="minorHAnsi" w:cstheme="minorHAnsi"/>
          <w:b/>
          <w:spacing w:val="-3"/>
          <w:sz w:val="20"/>
        </w:rPr>
      </w:pPr>
    </w:p>
    <w:p w14:paraId="13543A89" w14:textId="77777777" w:rsidR="00E86597" w:rsidRPr="00E22032" w:rsidRDefault="00E86597">
      <w:pPr>
        <w:pStyle w:val="Heading5"/>
        <w:suppressAutoHyphens/>
        <w:spacing w:before="0" w:after="0"/>
        <w:jc w:val="center"/>
        <w:rPr>
          <w:rFonts w:asciiTheme="minorHAnsi" w:hAnsiTheme="minorHAnsi" w:cstheme="minorHAnsi"/>
          <w:b/>
          <w:spacing w:val="-3"/>
          <w:sz w:val="20"/>
        </w:rPr>
      </w:pPr>
    </w:p>
    <w:p w14:paraId="21566154" w14:textId="77777777" w:rsidR="00E86597" w:rsidRPr="00E22032" w:rsidRDefault="00E86597">
      <w:pPr>
        <w:pStyle w:val="Heading5"/>
        <w:suppressAutoHyphens/>
        <w:spacing w:before="0" w:after="0"/>
        <w:jc w:val="center"/>
        <w:rPr>
          <w:rFonts w:asciiTheme="minorHAnsi" w:hAnsiTheme="minorHAnsi" w:cstheme="minorHAnsi"/>
          <w:b/>
          <w:spacing w:val="-3"/>
          <w:sz w:val="20"/>
        </w:rPr>
      </w:pPr>
    </w:p>
    <w:p w14:paraId="3E237AA0" w14:textId="77777777" w:rsidR="00543DBF" w:rsidRPr="00543DBF" w:rsidRDefault="00543DBF" w:rsidP="00543DBF">
      <w:pPr>
        <w:autoSpaceDE w:val="0"/>
        <w:autoSpaceDN w:val="0"/>
        <w:adjustRightInd w:val="0"/>
        <w:jc w:val="center"/>
        <w:rPr>
          <w:rFonts w:eastAsia="Calibri" w:cs="Arial"/>
          <w:b/>
          <w:bCs/>
          <w:color w:val="000000"/>
          <w:sz w:val="44"/>
          <w:szCs w:val="44"/>
        </w:rPr>
      </w:pPr>
      <w:r w:rsidRPr="00543DBF">
        <w:rPr>
          <w:rFonts w:eastAsia="Calibri" w:cs="Arial"/>
          <w:b/>
          <w:bCs/>
          <w:color w:val="000000"/>
          <w:sz w:val="44"/>
          <w:szCs w:val="44"/>
        </w:rPr>
        <w:t>Request for Proposals for the</w:t>
      </w:r>
    </w:p>
    <w:p w14:paraId="09E098E7" w14:textId="77777777" w:rsidR="00E86597" w:rsidRPr="00E22032" w:rsidRDefault="00E86597">
      <w:pPr>
        <w:pStyle w:val="Heading5"/>
        <w:suppressAutoHyphens/>
        <w:spacing w:before="0" w:after="0"/>
        <w:jc w:val="center"/>
        <w:rPr>
          <w:rFonts w:asciiTheme="minorHAnsi" w:hAnsiTheme="minorHAnsi" w:cstheme="minorHAnsi"/>
          <w:b/>
          <w:spacing w:val="-3"/>
          <w:sz w:val="20"/>
        </w:rPr>
      </w:pPr>
    </w:p>
    <w:p w14:paraId="0856910A" w14:textId="77777777" w:rsidR="00E86597" w:rsidRPr="00E22032" w:rsidRDefault="00E86597">
      <w:pPr>
        <w:pStyle w:val="Heading5"/>
        <w:suppressAutoHyphens/>
        <w:spacing w:before="0" w:after="0"/>
        <w:jc w:val="center"/>
        <w:rPr>
          <w:rFonts w:asciiTheme="minorHAnsi" w:hAnsiTheme="minorHAnsi" w:cstheme="minorHAnsi"/>
          <w:b/>
          <w:spacing w:val="-3"/>
          <w:sz w:val="20"/>
        </w:rPr>
      </w:pPr>
    </w:p>
    <w:p w14:paraId="0E7A7317" w14:textId="3F5F6E73" w:rsidR="004364C7" w:rsidRPr="004364C7" w:rsidRDefault="004364C7" w:rsidP="004364C7">
      <w:pPr>
        <w:jc w:val="center"/>
        <w:rPr>
          <w:rFonts w:eastAsia="Calibri" w:cs="Arial"/>
          <w:b/>
          <w:sz w:val="56"/>
          <w:szCs w:val="56"/>
        </w:rPr>
      </w:pPr>
      <w:r>
        <w:rPr>
          <w:rFonts w:eastAsia="Calibri" w:cs="Arial"/>
          <w:b/>
          <w:sz w:val="56"/>
          <w:szCs w:val="56"/>
        </w:rPr>
        <w:t>YouthWorks Year-Round Program</w:t>
      </w:r>
    </w:p>
    <w:p w14:paraId="7C06EC2B" w14:textId="77777777" w:rsidR="00E86597" w:rsidRPr="00E22032" w:rsidRDefault="00E86597">
      <w:pPr>
        <w:pStyle w:val="Heading5"/>
        <w:suppressAutoHyphens/>
        <w:spacing w:before="0" w:after="0"/>
        <w:jc w:val="center"/>
        <w:rPr>
          <w:rFonts w:asciiTheme="minorHAnsi" w:hAnsiTheme="minorHAnsi" w:cstheme="minorHAnsi"/>
          <w:b/>
          <w:spacing w:val="-3"/>
          <w:sz w:val="20"/>
        </w:rPr>
      </w:pPr>
    </w:p>
    <w:p w14:paraId="309F2F06" w14:textId="77777777" w:rsidR="00E86597" w:rsidRPr="00E22032" w:rsidRDefault="00E86597">
      <w:pPr>
        <w:pStyle w:val="Heading5"/>
        <w:suppressAutoHyphens/>
        <w:spacing w:before="0" w:after="0"/>
        <w:jc w:val="center"/>
        <w:rPr>
          <w:rFonts w:asciiTheme="minorHAnsi" w:hAnsiTheme="minorHAnsi" w:cstheme="minorHAnsi"/>
          <w:b/>
          <w:spacing w:val="-3"/>
          <w:sz w:val="20"/>
        </w:rPr>
      </w:pPr>
    </w:p>
    <w:p w14:paraId="65DBC754" w14:textId="77777777" w:rsidR="00E86597" w:rsidRPr="00E22032" w:rsidRDefault="00E86597">
      <w:pPr>
        <w:pStyle w:val="Heading5"/>
        <w:suppressAutoHyphens/>
        <w:spacing w:before="0" w:after="0"/>
        <w:jc w:val="center"/>
        <w:rPr>
          <w:rFonts w:asciiTheme="minorHAnsi" w:hAnsiTheme="minorHAnsi" w:cstheme="minorHAnsi"/>
          <w:b/>
          <w:spacing w:val="-3"/>
          <w:sz w:val="20"/>
        </w:rPr>
      </w:pPr>
    </w:p>
    <w:p w14:paraId="3B7ACCAA" w14:textId="77777777" w:rsidR="00E22032" w:rsidRPr="00E22032" w:rsidRDefault="00E22032" w:rsidP="00E22032">
      <w:pPr>
        <w:pStyle w:val="Heading5"/>
        <w:tabs>
          <w:tab w:val="left" w:pos="5550"/>
        </w:tabs>
        <w:suppressAutoHyphens/>
        <w:spacing w:before="0" w:after="0"/>
        <w:rPr>
          <w:rFonts w:asciiTheme="minorHAnsi" w:hAnsiTheme="minorHAnsi" w:cstheme="minorHAnsi"/>
          <w:b/>
          <w:spacing w:val="-3"/>
          <w:sz w:val="32"/>
          <w:szCs w:val="32"/>
        </w:rPr>
      </w:pPr>
    </w:p>
    <w:p w14:paraId="2CEB373B" w14:textId="77777777" w:rsidR="00BE1CA6" w:rsidRPr="00E22032" w:rsidRDefault="00BE1CA6" w:rsidP="000B17AB">
      <w:pPr>
        <w:suppressAutoHyphens/>
        <w:rPr>
          <w:rFonts w:asciiTheme="minorHAnsi" w:hAnsiTheme="minorHAnsi" w:cstheme="minorHAnsi"/>
          <w:spacing w:val="-3"/>
          <w:sz w:val="32"/>
          <w:szCs w:val="32"/>
        </w:rPr>
      </w:pPr>
    </w:p>
    <w:p w14:paraId="56B29BA3" w14:textId="77777777" w:rsidR="000B17AB" w:rsidRPr="00E22032" w:rsidRDefault="000B17AB" w:rsidP="000B17AB">
      <w:pPr>
        <w:suppressAutoHyphens/>
        <w:outlineLvl w:val="3"/>
        <w:rPr>
          <w:rFonts w:asciiTheme="minorHAnsi" w:hAnsiTheme="minorHAnsi" w:cstheme="minorHAnsi"/>
          <w:spacing w:val="-3"/>
          <w:sz w:val="20"/>
        </w:rPr>
      </w:pPr>
    </w:p>
    <w:p w14:paraId="1D09A7D0" w14:textId="77777777" w:rsidR="008059F5" w:rsidRPr="00E22032" w:rsidRDefault="008059F5" w:rsidP="000B17AB">
      <w:pPr>
        <w:suppressAutoHyphens/>
        <w:outlineLvl w:val="3"/>
        <w:rPr>
          <w:rFonts w:asciiTheme="minorHAnsi" w:hAnsiTheme="minorHAnsi" w:cstheme="minorHAnsi"/>
          <w:spacing w:val="-3"/>
          <w:sz w:val="20"/>
        </w:rPr>
      </w:pPr>
    </w:p>
    <w:p w14:paraId="1677AA1C" w14:textId="662DE386" w:rsidR="008059F5" w:rsidRDefault="008059F5" w:rsidP="000B17AB">
      <w:pPr>
        <w:suppressAutoHyphens/>
        <w:outlineLvl w:val="3"/>
        <w:rPr>
          <w:rFonts w:asciiTheme="minorHAnsi" w:hAnsiTheme="minorHAnsi" w:cstheme="minorHAnsi"/>
          <w:spacing w:val="-3"/>
          <w:sz w:val="20"/>
        </w:rPr>
      </w:pPr>
    </w:p>
    <w:p w14:paraId="097E7795" w14:textId="53BE31D2" w:rsidR="00F53F20" w:rsidRDefault="00F53F20" w:rsidP="000B17AB">
      <w:pPr>
        <w:suppressAutoHyphens/>
        <w:outlineLvl w:val="3"/>
        <w:rPr>
          <w:rFonts w:asciiTheme="minorHAnsi" w:hAnsiTheme="minorHAnsi" w:cstheme="minorHAnsi"/>
          <w:spacing w:val="-3"/>
          <w:sz w:val="20"/>
        </w:rPr>
      </w:pPr>
    </w:p>
    <w:p w14:paraId="428A22F3" w14:textId="486BA010" w:rsidR="00F53F20" w:rsidRDefault="00F53F20" w:rsidP="000B17AB">
      <w:pPr>
        <w:suppressAutoHyphens/>
        <w:outlineLvl w:val="3"/>
        <w:rPr>
          <w:rFonts w:asciiTheme="minorHAnsi" w:hAnsiTheme="minorHAnsi" w:cstheme="minorHAnsi"/>
          <w:spacing w:val="-3"/>
          <w:sz w:val="20"/>
        </w:rPr>
      </w:pPr>
    </w:p>
    <w:p w14:paraId="63E87335" w14:textId="77777777" w:rsidR="00F53F20" w:rsidRPr="00E22032" w:rsidRDefault="00F53F20" w:rsidP="000B17AB">
      <w:pPr>
        <w:suppressAutoHyphens/>
        <w:outlineLvl w:val="3"/>
        <w:rPr>
          <w:rFonts w:asciiTheme="minorHAnsi" w:hAnsiTheme="minorHAnsi" w:cstheme="minorHAnsi"/>
          <w:spacing w:val="-3"/>
          <w:sz w:val="20"/>
        </w:rPr>
      </w:pPr>
    </w:p>
    <w:p w14:paraId="07C5BBF5" w14:textId="77777777" w:rsidR="008059F5" w:rsidRPr="00E22032" w:rsidRDefault="008059F5" w:rsidP="000B17AB">
      <w:pPr>
        <w:suppressAutoHyphens/>
        <w:outlineLvl w:val="3"/>
        <w:rPr>
          <w:rFonts w:asciiTheme="minorHAnsi" w:hAnsiTheme="minorHAnsi" w:cstheme="minorHAnsi"/>
          <w:spacing w:val="-3"/>
          <w:sz w:val="20"/>
        </w:rPr>
      </w:pPr>
    </w:p>
    <w:p w14:paraId="47C859EE" w14:textId="77777777" w:rsidR="008059F5" w:rsidRPr="00E22032" w:rsidRDefault="008059F5" w:rsidP="000B17AB">
      <w:pPr>
        <w:suppressAutoHyphens/>
        <w:outlineLvl w:val="3"/>
        <w:rPr>
          <w:rFonts w:asciiTheme="minorHAnsi" w:hAnsiTheme="minorHAnsi" w:cstheme="minorHAnsi"/>
          <w:spacing w:val="-3"/>
          <w:sz w:val="20"/>
        </w:rPr>
      </w:pPr>
    </w:p>
    <w:p w14:paraId="6C2ED494" w14:textId="77777777" w:rsidR="008059F5" w:rsidRPr="00E22032" w:rsidRDefault="008059F5" w:rsidP="000B17AB">
      <w:pPr>
        <w:suppressAutoHyphens/>
        <w:outlineLvl w:val="3"/>
        <w:rPr>
          <w:rFonts w:asciiTheme="minorHAnsi" w:hAnsiTheme="minorHAnsi" w:cstheme="minorHAnsi"/>
          <w:spacing w:val="-3"/>
          <w:sz w:val="20"/>
        </w:rPr>
      </w:pPr>
    </w:p>
    <w:p w14:paraId="5B9E18CA" w14:textId="77777777" w:rsidR="00BE1CA6" w:rsidRPr="00E22032" w:rsidRDefault="00BE1CA6" w:rsidP="000B17AB">
      <w:pPr>
        <w:suppressAutoHyphens/>
        <w:outlineLvl w:val="3"/>
        <w:rPr>
          <w:rFonts w:asciiTheme="minorHAnsi" w:hAnsiTheme="minorHAnsi" w:cstheme="minorHAnsi"/>
          <w:spacing w:val="-3"/>
          <w:sz w:val="20"/>
        </w:rPr>
      </w:pPr>
    </w:p>
    <w:p w14:paraId="5B29F44B" w14:textId="77777777" w:rsidR="00BE1CA6" w:rsidRPr="00E22032" w:rsidRDefault="00BE1CA6" w:rsidP="000B17AB">
      <w:pPr>
        <w:suppressAutoHyphens/>
        <w:outlineLvl w:val="3"/>
        <w:rPr>
          <w:rFonts w:asciiTheme="minorHAnsi" w:hAnsiTheme="minorHAnsi" w:cstheme="minorHAnsi"/>
          <w:spacing w:val="-3"/>
        </w:rPr>
      </w:pPr>
      <w:r w:rsidRPr="00E22032">
        <w:rPr>
          <w:rFonts w:asciiTheme="minorHAnsi" w:hAnsiTheme="minorHAnsi" w:cstheme="minorHAnsi"/>
          <w:spacing w:val="-3"/>
        </w:rPr>
        <w:t>Issued on behalf of:</w:t>
      </w:r>
    </w:p>
    <w:p w14:paraId="738DC533" w14:textId="77777777" w:rsidR="00BE1CA6" w:rsidRPr="00E22032" w:rsidRDefault="004A55F6" w:rsidP="000B17AB">
      <w:pPr>
        <w:suppressAutoHyphens/>
        <w:outlineLvl w:val="3"/>
        <w:rPr>
          <w:rFonts w:asciiTheme="minorHAnsi" w:hAnsiTheme="minorHAnsi" w:cstheme="minorHAnsi"/>
          <w:spacing w:val="-3"/>
          <w:sz w:val="28"/>
          <w:szCs w:val="28"/>
        </w:rPr>
      </w:pPr>
      <w:r w:rsidRPr="00E22032">
        <w:rPr>
          <w:rFonts w:asciiTheme="minorHAnsi" w:hAnsiTheme="minorHAnsi" w:cstheme="minorHAnsi"/>
          <w:spacing w:val="-3"/>
          <w:sz w:val="28"/>
          <w:szCs w:val="28"/>
        </w:rPr>
        <w:t>Governor Charles D. Baker</w:t>
      </w:r>
    </w:p>
    <w:p w14:paraId="20D31B35" w14:textId="77777777" w:rsidR="00BE1CA6" w:rsidRPr="00E22032" w:rsidRDefault="00BE1CA6" w:rsidP="000B17AB">
      <w:pPr>
        <w:suppressAutoHyphens/>
        <w:rPr>
          <w:rFonts w:asciiTheme="minorHAnsi" w:hAnsiTheme="minorHAnsi" w:cstheme="minorHAnsi"/>
          <w:i/>
          <w:spacing w:val="-3"/>
        </w:rPr>
      </w:pPr>
      <w:r w:rsidRPr="00E22032">
        <w:rPr>
          <w:rFonts w:asciiTheme="minorHAnsi" w:hAnsiTheme="minorHAnsi" w:cstheme="minorHAnsi"/>
          <w:i/>
          <w:spacing w:val="-3"/>
        </w:rPr>
        <w:t>and</w:t>
      </w:r>
    </w:p>
    <w:p w14:paraId="5DC78676" w14:textId="77777777" w:rsidR="007557D2" w:rsidRPr="00E22032" w:rsidRDefault="00F16EAC" w:rsidP="000B17AB">
      <w:pPr>
        <w:suppressAutoHyphens/>
        <w:rPr>
          <w:rFonts w:asciiTheme="minorHAnsi" w:hAnsiTheme="minorHAnsi" w:cstheme="minorHAnsi"/>
          <w:spacing w:val="-3"/>
          <w:sz w:val="28"/>
          <w:szCs w:val="28"/>
        </w:rPr>
      </w:pPr>
      <w:r w:rsidRPr="00E22032">
        <w:rPr>
          <w:rFonts w:asciiTheme="minorHAnsi" w:hAnsiTheme="minorHAnsi" w:cstheme="minorHAnsi"/>
          <w:spacing w:val="-3"/>
          <w:sz w:val="28"/>
          <w:szCs w:val="28"/>
        </w:rPr>
        <w:t>Rosalin Acosta</w:t>
      </w:r>
    </w:p>
    <w:p w14:paraId="4A7E3E46" w14:textId="77777777" w:rsidR="00BE1CA6" w:rsidRPr="00E22032" w:rsidRDefault="00BE1CA6" w:rsidP="000B17AB">
      <w:pPr>
        <w:suppressAutoHyphens/>
        <w:rPr>
          <w:rFonts w:asciiTheme="minorHAnsi" w:hAnsiTheme="minorHAnsi" w:cstheme="minorHAnsi"/>
          <w:spacing w:val="-3"/>
        </w:rPr>
      </w:pPr>
      <w:r w:rsidRPr="00E22032">
        <w:rPr>
          <w:rFonts w:asciiTheme="minorHAnsi" w:hAnsiTheme="minorHAnsi" w:cstheme="minorHAnsi"/>
          <w:spacing w:val="-3"/>
        </w:rPr>
        <w:t>Secretary, Labor and Workforce Development</w:t>
      </w:r>
    </w:p>
    <w:p w14:paraId="6827E25D" w14:textId="77777777" w:rsidR="00214482" w:rsidRPr="00E22032" w:rsidRDefault="00214482" w:rsidP="000B17AB">
      <w:pPr>
        <w:suppressAutoHyphens/>
        <w:rPr>
          <w:rFonts w:asciiTheme="minorHAnsi" w:hAnsiTheme="minorHAnsi" w:cstheme="minorHAnsi"/>
          <w:spacing w:val="-3"/>
        </w:rPr>
      </w:pPr>
    </w:p>
    <w:p w14:paraId="5D23E8F1" w14:textId="2A5D812C" w:rsidR="00BE1CA6" w:rsidRPr="00E22032" w:rsidRDefault="007846FD" w:rsidP="000B17AB">
      <w:pPr>
        <w:suppressAutoHyphens/>
        <w:outlineLvl w:val="3"/>
        <w:rPr>
          <w:rFonts w:asciiTheme="minorHAnsi" w:hAnsiTheme="minorHAnsi" w:cstheme="minorHAnsi"/>
          <w:spacing w:val="-3"/>
        </w:rPr>
      </w:pPr>
      <w:r>
        <w:rPr>
          <w:rFonts w:asciiTheme="minorHAnsi" w:hAnsiTheme="minorHAnsi" w:cstheme="minorHAnsi"/>
          <w:spacing w:val="-3"/>
        </w:rPr>
        <w:t>July 9</w:t>
      </w:r>
      <w:r w:rsidR="00036E92" w:rsidRPr="00E22032">
        <w:rPr>
          <w:rFonts w:asciiTheme="minorHAnsi" w:hAnsiTheme="minorHAnsi" w:cstheme="minorHAnsi"/>
          <w:spacing w:val="-3"/>
        </w:rPr>
        <w:t>, 20</w:t>
      </w:r>
      <w:r w:rsidR="00451593">
        <w:rPr>
          <w:rFonts w:asciiTheme="minorHAnsi" w:hAnsiTheme="minorHAnsi" w:cstheme="minorHAnsi"/>
          <w:spacing w:val="-3"/>
        </w:rPr>
        <w:t>2</w:t>
      </w:r>
      <w:r w:rsidR="00A71AF6">
        <w:rPr>
          <w:rFonts w:asciiTheme="minorHAnsi" w:hAnsiTheme="minorHAnsi" w:cstheme="minorHAnsi"/>
          <w:spacing w:val="-3"/>
        </w:rPr>
        <w:t>1</w:t>
      </w:r>
    </w:p>
    <w:p w14:paraId="45AC599D" w14:textId="77777777" w:rsidR="00597E20" w:rsidRPr="00E22032" w:rsidRDefault="00597E20" w:rsidP="000B17AB">
      <w:pPr>
        <w:suppressAutoHyphens/>
        <w:outlineLvl w:val="3"/>
        <w:rPr>
          <w:rFonts w:asciiTheme="minorHAnsi" w:hAnsiTheme="minorHAnsi" w:cstheme="minorHAnsi"/>
          <w:spacing w:val="-3"/>
        </w:rPr>
      </w:pPr>
    </w:p>
    <w:p w14:paraId="7FF6C3BB" w14:textId="77777777" w:rsidR="00597E20" w:rsidRPr="00E22032" w:rsidRDefault="00597E20" w:rsidP="000B17AB">
      <w:pPr>
        <w:suppressAutoHyphens/>
        <w:outlineLvl w:val="3"/>
        <w:rPr>
          <w:rFonts w:asciiTheme="minorHAnsi" w:hAnsiTheme="minorHAnsi" w:cstheme="minorHAnsi"/>
          <w:spacing w:val="-3"/>
        </w:rPr>
      </w:pPr>
    </w:p>
    <w:p w14:paraId="38BFEC1F" w14:textId="77777777" w:rsidR="00597E20" w:rsidRPr="00E22032" w:rsidRDefault="00597E20" w:rsidP="000B17AB">
      <w:pPr>
        <w:suppressAutoHyphens/>
        <w:outlineLvl w:val="3"/>
        <w:rPr>
          <w:rFonts w:asciiTheme="minorHAnsi" w:hAnsiTheme="minorHAnsi" w:cstheme="minorHAnsi"/>
          <w:spacing w:val="-3"/>
        </w:rPr>
      </w:pPr>
    </w:p>
    <w:p w14:paraId="35D23F99" w14:textId="77777777" w:rsidR="00597E20" w:rsidRPr="00E22032" w:rsidRDefault="00597E20" w:rsidP="000B17AB">
      <w:pPr>
        <w:suppressAutoHyphens/>
        <w:outlineLvl w:val="3"/>
        <w:rPr>
          <w:rFonts w:asciiTheme="minorHAnsi" w:hAnsiTheme="minorHAnsi" w:cstheme="minorHAnsi"/>
          <w:spacing w:val="-3"/>
        </w:rPr>
      </w:pPr>
    </w:p>
    <w:p w14:paraId="5DDE9E5B" w14:textId="77777777" w:rsidR="00597E20" w:rsidRPr="00E22032" w:rsidRDefault="00597E20" w:rsidP="000B17AB">
      <w:pPr>
        <w:suppressAutoHyphens/>
        <w:outlineLvl w:val="3"/>
        <w:rPr>
          <w:rFonts w:asciiTheme="minorHAnsi" w:hAnsiTheme="minorHAnsi" w:cstheme="minorHAnsi"/>
          <w:spacing w:val="-3"/>
        </w:rPr>
      </w:pPr>
    </w:p>
    <w:p w14:paraId="406DF7BA" w14:textId="77777777" w:rsidR="00597E20" w:rsidRPr="00E22032" w:rsidRDefault="00597E20" w:rsidP="000B17AB">
      <w:pPr>
        <w:suppressAutoHyphens/>
        <w:outlineLvl w:val="3"/>
        <w:rPr>
          <w:rFonts w:asciiTheme="minorHAnsi" w:hAnsiTheme="minorHAnsi" w:cstheme="minorHAnsi"/>
          <w:spacing w:val="-3"/>
        </w:rPr>
      </w:pPr>
    </w:p>
    <w:p w14:paraId="55C57F46" w14:textId="77777777" w:rsidR="00597E20" w:rsidRPr="00E22032" w:rsidRDefault="00597E20" w:rsidP="000B17AB">
      <w:pPr>
        <w:suppressAutoHyphens/>
        <w:outlineLvl w:val="3"/>
        <w:rPr>
          <w:rFonts w:asciiTheme="minorHAnsi" w:hAnsiTheme="minorHAnsi" w:cstheme="minorHAnsi"/>
          <w:spacing w:val="-3"/>
        </w:rPr>
      </w:pPr>
    </w:p>
    <w:p w14:paraId="14B07F11" w14:textId="77777777" w:rsidR="00597E20" w:rsidRPr="00E22032" w:rsidRDefault="00597E20" w:rsidP="000B17AB">
      <w:pPr>
        <w:suppressAutoHyphens/>
        <w:outlineLvl w:val="3"/>
        <w:rPr>
          <w:rFonts w:asciiTheme="minorHAnsi" w:hAnsiTheme="minorHAnsi" w:cstheme="minorHAnsi"/>
          <w:spacing w:val="-3"/>
        </w:rPr>
      </w:pPr>
    </w:p>
    <w:p w14:paraId="52077276" w14:textId="77777777" w:rsidR="00597E20" w:rsidRPr="00E22032" w:rsidRDefault="00597E20" w:rsidP="000B17AB">
      <w:pPr>
        <w:suppressAutoHyphens/>
        <w:outlineLvl w:val="3"/>
        <w:rPr>
          <w:rFonts w:asciiTheme="minorHAnsi" w:hAnsiTheme="minorHAnsi" w:cstheme="minorHAnsi"/>
          <w:spacing w:val="-3"/>
          <w:sz w:val="28"/>
        </w:rPr>
      </w:pPr>
    </w:p>
    <w:p w14:paraId="731893EC" w14:textId="3C7BF9D5" w:rsidR="00162A31" w:rsidRDefault="00E22032" w:rsidP="003D5774">
      <w:pPr>
        <w:jc w:val="center"/>
        <w:rPr>
          <w:rFonts w:asciiTheme="minorHAnsi" w:hAnsiTheme="minorHAnsi" w:cstheme="minorHAnsi"/>
          <w:b/>
          <w:spacing w:val="-3"/>
          <w:sz w:val="28"/>
        </w:rPr>
      </w:pPr>
      <w:r>
        <w:rPr>
          <w:rFonts w:asciiTheme="minorHAnsi" w:hAnsiTheme="minorHAnsi" w:cstheme="minorHAnsi"/>
          <w:b/>
          <w:spacing w:val="-3"/>
          <w:sz w:val="28"/>
        </w:rPr>
        <w:br w:type="page"/>
      </w:r>
      <w:r w:rsidR="00162A31" w:rsidRPr="00BF4AFC">
        <w:rPr>
          <w:rFonts w:asciiTheme="minorHAnsi" w:hAnsiTheme="minorHAnsi" w:cstheme="minorHAnsi"/>
          <w:b/>
          <w:spacing w:val="-3"/>
          <w:sz w:val="28"/>
        </w:rPr>
        <w:lastRenderedPageBreak/>
        <w:t>YouthWorks 20</w:t>
      </w:r>
      <w:r w:rsidR="00F75018" w:rsidRPr="00BF4AFC">
        <w:rPr>
          <w:rFonts w:asciiTheme="minorHAnsi" w:hAnsiTheme="minorHAnsi" w:cstheme="minorHAnsi"/>
          <w:b/>
          <w:spacing w:val="-3"/>
          <w:sz w:val="28"/>
        </w:rPr>
        <w:t>2</w:t>
      </w:r>
      <w:r w:rsidR="000035F6">
        <w:rPr>
          <w:rFonts w:asciiTheme="minorHAnsi" w:hAnsiTheme="minorHAnsi" w:cstheme="minorHAnsi"/>
          <w:b/>
          <w:spacing w:val="-3"/>
          <w:sz w:val="28"/>
        </w:rPr>
        <w:t>1</w:t>
      </w:r>
      <w:r w:rsidR="00162A31" w:rsidRPr="00BF4AFC">
        <w:rPr>
          <w:rFonts w:asciiTheme="minorHAnsi" w:hAnsiTheme="minorHAnsi" w:cstheme="minorHAnsi"/>
          <w:b/>
          <w:spacing w:val="-3"/>
          <w:sz w:val="28"/>
        </w:rPr>
        <w:t>-2</w:t>
      </w:r>
      <w:r w:rsidR="000035F6">
        <w:rPr>
          <w:rFonts w:asciiTheme="minorHAnsi" w:hAnsiTheme="minorHAnsi" w:cstheme="minorHAnsi"/>
          <w:b/>
          <w:spacing w:val="-3"/>
          <w:sz w:val="28"/>
        </w:rPr>
        <w:t>2</w:t>
      </w:r>
      <w:r w:rsidR="00162A31" w:rsidRPr="00BF4AFC">
        <w:rPr>
          <w:rFonts w:asciiTheme="minorHAnsi" w:hAnsiTheme="minorHAnsi" w:cstheme="minorHAnsi"/>
          <w:b/>
          <w:spacing w:val="-3"/>
          <w:sz w:val="28"/>
        </w:rPr>
        <w:t xml:space="preserve"> – </w:t>
      </w:r>
      <w:r w:rsidR="00F063E6">
        <w:rPr>
          <w:rFonts w:asciiTheme="minorHAnsi" w:hAnsiTheme="minorHAnsi" w:cstheme="minorHAnsi"/>
          <w:b/>
          <w:spacing w:val="-3"/>
          <w:sz w:val="28"/>
        </w:rPr>
        <w:t>Year-Round Jobs for Youth</w:t>
      </w:r>
    </w:p>
    <w:p w14:paraId="10EFBBA7" w14:textId="77777777" w:rsidR="00262BE4" w:rsidRPr="00E22032" w:rsidRDefault="00262BE4" w:rsidP="00262BE4">
      <w:pPr>
        <w:tabs>
          <w:tab w:val="right" w:leader="dot" w:pos="8640"/>
        </w:tabs>
        <w:suppressAutoHyphens/>
        <w:spacing w:before="100" w:line="280" w:lineRule="atLeast"/>
        <w:rPr>
          <w:rFonts w:asciiTheme="minorHAnsi" w:hAnsiTheme="minorHAnsi" w:cstheme="minorHAnsi"/>
          <w:b/>
          <w:spacing w:val="-3"/>
        </w:rPr>
      </w:pPr>
    </w:p>
    <w:p w14:paraId="57FEA3E6" w14:textId="380A2816" w:rsidR="00162A31" w:rsidRPr="00E22032" w:rsidRDefault="00162A31" w:rsidP="00D8320A">
      <w:pPr>
        <w:tabs>
          <w:tab w:val="right" w:leader="dot" w:pos="8640"/>
        </w:tabs>
        <w:suppressAutoHyphens/>
        <w:spacing w:before="100" w:line="280" w:lineRule="atLeast"/>
        <w:rPr>
          <w:rFonts w:asciiTheme="minorHAnsi" w:hAnsiTheme="minorHAnsi" w:cstheme="minorHAnsi"/>
          <w:spacing w:val="-3"/>
        </w:rPr>
      </w:pPr>
      <w:r w:rsidRPr="00E22032">
        <w:rPr>
          <w:rFonts w:asciiTheme="minorHAnsi" w:hAnsiTheme="minorHAnsi" w:cstheme="minorHAnsi"/>
          <w:b/>
          <w:spacing w:val="-3"/>
        </w:rPr>
        <w:t>Program Overview</w:t>
      </w:r>
      <w:bookmarkStart w:id="0" w:name="_Hlk75853360"/>
      <w:bookmarkStart w:id="1" w:name="_Hlk75853720"/>
      <w:r w:rsidRPr="00E22032">
        <w:rPr>
          <w:rFonts w:asciiTheme="minorHAnsi" w:hAnsiTheme="minorHAnsi" w:cstheme="minorHAnsi"/>
          <w:spacing w:val="-3"/>
        </w:rPr>
        <w:tab/>
      </w:r>
      <w:bookmarkEnd w:id="0"/>
      <w:r w:rsidR="00B82AD8">
        <w:rPr>
          <w:rFonts w:asciiTheme="minorHAnsi" w:hAnsiTheme="minorHAnsi" w:cstheme="minorHAnsi"/>
          <w:spacing w:val="-3"/>
        </w:rPr>
        <w:t>4</w:t>
      </w:r>
    </w:p>
    <w:bookmarkEnd w:id="1"/>
    <w:p w14:paraId="5EE28B2A" w14:textId="6C9E57C6" w:rsidR="00162A31" w:rsidRPr="00E22032" w:rsidRDefault="00802784" w:rsidP="00162A31">
      <w:pPr>
        <w:tabs>
          <w:tab w:val="right" w:leader="dot" w:pos="8640"/>
        </w:tabs>
        <w:suppressAutoHyphens/>
        <w:spacing w:before="100" w:line="280" w:lineRule="atLeast"/>
        <w:rPr>
          <w:rFonts w:asciiTheme="minorHAnsi" w:hAnsiTheme="minorHAnsi" w:cstheme="minorHAnsi"/>
          <w:spacing w:val="-3"/>
        </w:rPr>
      </w:pPr>
      <w:r>
        <w:rPr>
          <w:rFonts w:asciiTheme="minorHAnsi" w:hAnsiTheme="minorHAnsi" w:cstheme="minorHAnsi"/>
          <w:spacing w:val="-3"/>
        </w:rPr>
        <w:t>Objectives and Programmatic elements</w:t>
      </w:r>
      <w:r w:rsidR="00162A31" w:rsidRPr="00E22032">
        <w:rPr>
          <w:rFonts w:asciiTheme="minorHAnsi" w:hAnsiTheme="minorHAnsi" w:cstheme="minorHAnsi"/>
          <w:spacing w:val="-3"/>
        </w:rPr>
        <w:tab/>
      </w:r>
      <w:r>
        <w:rPr>
          <w:rFonts w:asciiTheme="minorHAnsi" w:hAnsiTheme="minorHAnsi" w:cstheme="minorHAnsi"/>
          <w:spacing w:val="-3"/>
        </w:rPr>
        <w:t>4</w:t>
      </w:r>
    </w:p>
    <w:p w14:paraId="40EC8321" w14:textId="315EDB77" w:rsidR="00162A31" w:rsidRPr="00802784" w:rsidRDefault="00595E76" w:rsidP="00162A31">
      <w:pPr>
        <w:tabs>
          <w:tab w:val="right" w:leader="dot" w:pos="8640"/>
        </w:tabs>
        <w:suppressAutoHyphens/>
        <w:spacing w:before="100" w:line="280" w:lineRule="atLeast"/>
        <w:rPr>
          <w:rFonts w:asciiTheme="minorHAnsi" w:hAnsiTheme="minorHAnsi" w:cstheme="minorHAnsi"/>
          <w:spacing w:val="-3"/>
        </w:rPr>
      </w:pPr>
      <w:r>
        <w:rPr>
          <w:rFonts w:asciiTheme="minorHAnsi" w:hAnsiTheme="minorHAnsi" w:cstheme="minorHAnsi"/>
          <w:spacing w:val="-3"/>
        </w:rPr>
        <w:t>E</w:t>
      </w:r>
      <w:r w:rsidR="00D00C7F">
        <w:rPr>
          <w:rFonts w:asciiTheme="minorHAnsi" w:hAnsiTheme="minorHAnsi" w:cstheme="minorHAnsi"/>
          <w:spacing w:val="-3"/>
        </w:rPr>
        <w:t>l</w:t>
      </w:r>
      <w:r w:rsidR="00DD50C1">
        <w:rPr>
          <w:rFonts w:asciiTheme="minorHAnsi" w:hAnsiTheme="minorHAnsi" w:cstheme="minorHAnsi"/>
          <w:spacing w:val="-3"/>
        </w:rPr>
        <w:t>igible Applicants</w:t>
      </w:r>
      <w:r w:rsidR="00162A31" w:rsidRPr="00E22032">
        <w:rPr>
          <w:rFonts w:asciiTheme="minorHAnsi" w:hAnsiTheme="minorHAnsi" w:cstheme="minorHAnsi"/>
          <w:spacing w:val="-3"/>
        </w:rPr>
        <w:tab/>
      </w:r>
      <w:r w:rsidR="002E6192">
        <w:rPr>
          <w:rFonts w:asciiTheme="minorHAnsi" w:hAnsiTheme="minorHAnsi" w:cstheme="minorHAnsi"/>
          <w:spacing w:val="-3"/>
        </w:rPr>
        <w:t>5</w:t>
      </w:r>
    </w:p>
    <w:p w14:paraId="7DBFCE07" w14:textId="35E9C928" w:rsidR="009A0C0B" w:rsidRDefault="002E6192" w:rsidP="00162A31">
      <w:pPr>
        <w:tabs>
          <w:tab w:val="right" w:leader="dot" w:pos="8640"/>
        </w:tabs>
        <w:suppressAutoHyphens/>
        <w:spacing w:before="100" w:line="280" w:lineRule="atLeast"/>
        <w:rPr>
          <w:rFonts w:asciiTheme="minorHAnsi" w:hAnsiTheme="minorHAnsi" w:cstheme="minorHAnsi"/>
          <w:spacing w:val="-3"/>
        </w:rPr>
      </w:pPr>
      <w:r>
        <w:rPr>
          <w:rFonts w:asciiTheme="minorHAnsi" w:hAnsiTheme="minorHAnsi" w:cstheme="minorHAnsi"/>
          <w:spacing w:val="-3"/>
        </w:rPr>
        <w:t>Ob</w:t>
      </w:r>
      <w:r w:rsidR="00E936D2">
        <w:rPr>
          <w:rFonts w:asciiTheme="minorHAnsi" w:hAnsiTheme="minorHAnsi" w:cstheme="minorHAnsi"/>
          <w:spacing w:val="-3"/>
        </w:rPr>
        <w:t xml:space="preserve">jectives and Programmatic Elements </w:t>
      </w:r>
      <w:r w:rsidR="001803B8" w:rsidRPr="00E22032">
        <w:rPr>
          <w:rFonts w:asciiTheme="minorHAnsi" w:hAnsiTheme="minorHAnsi" w:cstheme="minorHAnsi"/>
          <w:spacing w:val="-3"/>
        </w:rPr>
        <w:tab/>
      </w:r>
      <w:r w:rsidR="00C73A85">
        <w:rPr>
          <w:rFonts w:asciiTheme="minorHAnsi" w:hAnsiTheme="minorHAnsi" w:cstheme="minorHAnsi"/>
          <w:spacing w:val="-3"/>
        </w:rPr>
        <w:t>6</w:t>
      </w:r>
    </w:p>
    <w:p w14:paraId="4C6F6513" w14:textId="5E1E42FF" w:rsidR="00162A31" w:rsidRPr="00B250E3" w:rsidRDefault="009A0C0B" w:rsidP="00162A31">
      <w:pPr>
        <w:tabs>
          <w:tab w:val="right" w:leader="dot" w:pos="8640"/>
        </w:tabs>
        <w:suppressAutoHyphens/>
        <w:spacing w:before="100" w:line="280" w:lineRule="atLeast"/>
        <w:rPr>
          <w:rFonts w:asciiTheme="minorHAnsi" w:hAnsiTheme="minorHAnsi" w:cstheme="minorHAnsi"/>
          <w:b/>
          <w:spacing w:val="-3"/>
        </w:rPr>
      </w:pPr>
      <w:r>
        <w:rPr>
          <w:rFonts w:asciiTheme="minorHAnsi" w:hAnsiTheme="minorHAnsi" w:cstheme="minorHAnsi"/>
          <w:spacing w:val="-3"/>
        </w:rPr>
        <w:t xml:space="preserve">Alignment </w:t>
      </w:r>
      <w:r w:rsidR="00872F09">
        <w:rPr>
          <w:rFonts w:asciiTheme="minorHAnsi" w:hAnsiTheme="minorHAnsi" w:cstheme="minorHAnsi"/>
          <w:spacing w:val="-3"/>
        </w:rPr>
        <w:t>to YouthWorks Age, Stage</w:t>
      </w:r>
      <w:r w:rsidR="00347D24" w:rsidRPr="00E22032">
        <w:rPr>
          <w:rFonts w:asciiTheme="minorHAnsi" w:hAnsiTheme="minorHAnsi" w:cstheme="minorHAnsi"/>
          <w:spacing w:val="-3"/>
        </w:rPr>
        <w:tab/>
      </w:r>
      <w:r w:rsidR="00350758">
        <w:rPr>
          <w:rFonts w:asciiTheme="minorHAnsi" w:hAnsiTheme="minorHAnsi" w:cstheme="minorHAnsi"/>
          <w:spacing w:val="-3"/>
        </w:rPr>
        <w:t>8</w:t>
      </w:r>
    </w:p>
    <w:p w14:paraId="68856CCE" w14:textId="77777777" w:rsidR="00162A31" w:rsidRPr="00B250E3" w:rsidRDefault="00162A31" w:rsidP="00162A31">
      <w:pPr>
        <w:tabs>
          <w:tab w:val="right" w:leader="dot" w:pos="8640"/>
        </w:tabs>
        <w:suppressAutoHyphens/>
        <w:spacing w:before="100" w:line="280" w:lineRule="atLeast"/>
        <w:rPr>
          <w:rFonts w:asciiTheme="minorHAnsi" w:hAnsiTheme="minorHAnsi" w:cstheme="minorHAnsi"/>
          <w:b/>
          <w:spacing w:val="-3"/>
        </w:rPr>
      </w:pPr>
    </w:p>
    <w:p w14:paraId="61AC120C" w14:textId="222197B1" w:rsidR="00162A31" w:rsidRDefault="00615DD4" w:rsidP="00615DD4">
      <w:pPr>
        <w:tabs>
          <w:tab w:val="right" w:leader="dot" w:pos="8640"/>
        </w:tabs>
        <w:suppressAutoHyphens/>
        <w:spacing w:before="100" w:line="280" w:lineRule="atLeast"/>
        <w:rPr>
          <w:rFonts w:asciiTheme="minorHAnsi" w:hAnsiTheme="minorHAnsi" w:cstheme="minorHAnsi"/>
          <w:spacing w:val="-3"/>
        </w:rPr>
      </w:pPr>
      <w:r w:rsidRPr="00B250E3">
        <w:rPr>
          <w:rFonts w:asciiTheme="minorHAnsi" w:hAnsiTheme="minorHAnsi" w:cstheme="minorHAnsi"/>
          <w:b/>
          <w:spacing w:val="-3"/>
        </w:rPr>
        <w:t xml:space="preserve">Section A- </w:t>
      </w:r>
      <w:r w:rsidR="00162A31" w:rsidRPr="00B250E3">
        <w:rPr>
          <w:rFonts w:asciiTheme="minorHAnsi" w:hAnsiTheme="minorHAnsi" w:cstheme="minorHAnsi"/>
          <w:b/>
          <w:spacing w:val="-3"/>
        </w:rPr>
        <w:t>General Instructions</w:t>
      </w:r>
      <w:r w:rsidR="00162A31" w:rsidRPr="00B250E3">
        <w:rPr>
          <w:rFonts w:asciiTheme="minorHAnsi" w:hAnsiTheme="minorHAnsi" w:cstheme="minorHAnsi"/>
          <w:spacing w:val="-3"/>
        </w:rPr>
        <w:tab/>
      </w:r>
      <w:r w:rsidR="00F65EFC">
        <w:rPr>
          <w:rFonts w:asciiTheme="minorHAnsi" w:hAnsiTheme="minorHAnsi" w:cstheme="minorHAnsi"/>
          <w:spacing w:val="-3"/>
        </w:rPr>
        <w:t>10</w:t>
      </w:r>
    </w:p>
    <w:p w14:paraId="21342E87" w14:textId="776C396C" w:rsidR="00F65EFC" w:rsidRPr="00B250E3" w:rsidRDefault="00BB7BAC" w:rsidP="00615DD4">
      <w:pPr>
        <w:tabs>
          <w:tab w:val="right" w:leader="dot" w:pos="8640"/>
        </w:tabs>
        <w:suppressAutoHyphens/>
        <w:spacing w:before="100" w:line="280" w:lineRule="atLeast"/>
        <w:rPr>
          <w:rFonts w:asciiTheme="minorHAnsi" w:hAnsiTheme="minorHAnsi" w:cstheme="minorHAnsi"/>
          <w:spacing w:val="-3"/>
        </w:rPr>
      </w:pPr>
      <w:r>
        <w:rPr>
          <w:rFonts w:asciiTheme="minorHAnsi" w:hAnsiTheme="minorHAnsi" w:cstheme="minorHAnsi"/>
          <w:spacing w:val="-3"/>
        </w:rPr>
        <w:t>Important Request for Proposals Dates</w:t>
      </w:r>
      <w:r w:rsidR="00FE45E7" w:rsidRPr="00E22032">
        <w:rPr>
          <w:rFonts w:asciiTheme="minorHAnsi" w:hAnsiTheme="minorHAnsi" w:cstheme="minorHAnsi"/>
          <w:spacing w:val="-3"/>
        </w:rPr>
        <w:tab/>
      </w:r>
      <w:r w:rsidR="002870CC">
        <w:rPr>
          <w:rFonts w:asciiTheme="minorHAnsi" w:hAnsiTheme="minorHAnsi" w:cstheme="minorHAnsi"/>
          <w:spacing w:val="-3"/>
        </w:rPr>
        <w:t>10</w:t>
      </w:r>
    </w:p>
    <w:p w14:paraId="213D2FD3" w14:textId="08DD8F4E" w:rsidR="00162A31" w:rsidRPr="00B250E3" w:rsidRDefault="00162A31" w:rsidP="00162A31">
      <w:pPr>
        <w:tabs>
          <w:tab w:val="right" w:leader="dot" w:pos="8640"/>
        </w:tabs>
        <w:suppressAutoHyphens/>
        <w:spacing w:before="60"/>
        <w:ind w:left="360"/>
        <w:rPr>
          <w:rFonts w:asciiTheme="minorHAnsi" w:hAnsiTheme="minorHAnsi" w:cstheme="minorHAnsi"/>
          <w:spacing w:val="-3"/>
        </w:rPr>
      </w:pPr>
      <w:r w:rsidRPr="00B250E3">
        <w:rPr>
          <w:rFonts w:asciiTheme="minorHAnsi" w:hAnsiTheme="minorHAnsi" w:cstheme="minorHAnsi"/>
          <w:b/>
          <w:spacing w:val="-3"/>
        </w:rPr>
        <w:t xml:space="preserve">A1. </w:t>
      </w:r>
      <w:r w:rsidRPr="00B250E3">
        <w:rPr>
          <w:rFonts w:asciiTheme="minorHAnsi" w:hAnsiTheme="minorHAnsi" w:cstheme="minorHAnsi"/>
          <w:spacing w:val="-3"/>
        </w:rPr>
        <w:t>Eligibility for Funds</w:t>
      </w:r>
      <w:r w:rsidRPr="00B250E3">
        <w:rPr>
          <w:rFonts w:asciiTheme="minorHAnsi" w:hAnsiTheme="minorHAnsi" w:cstheme="minorHAnsi"/>
          <w:spacing w:val="-3"/>
        </w:rPr>
        <w:tab/>
      </w:r>
      <w:r w:rsidR="00802784">
        <w:rPr>
          <w:rFonts w:asciiTheme="minorHAnsi" w:hAnsiTheme="minorHAnsi" w:cstheme="minorHAnsi"/>
          <w:spacing w:val="-3"/>
        </w:rPr>
        <w:t>1</w:t>
      </w:r>
      <w:r w:rsidR="00F05EEA">
        <w:rPr>
          <w:rFonts w:asciiTheme="minorHAnsi" w:hAnsiTheme="minorHAnsi" w:cstheme="minorHAnsi"/>
          <w:spacing w:val="-3"/>
        </w:rPr>
        <w:t>1</w:t>
      </w:r>
    </w:p>
    <w:p w14:paraId="436086D9" w14:textId="681EAFA3" w:rsidR="00A123FF" w:rsidRPr="00B250E3" w:rsidRDefault="00A123FF" w:rsidP="00A123FF">
      <w:pPr>
        <w:tabs>
          <w:tab w:val="right" w:leader="dot" w:pos="8640"/>
        </w:tabs>
        <w:suppressAutoHyphens/>
        <w:spacing w:before="60" w:line="280" w:lineRule="atLeast"/>
        <w:ind w:left="360"/>
        <w:rPr>
          <w:rFonts w:asciiTheme="minorHAnsi" w:hAnsiTheme="minorHAnsi" w:cstheme="minorHAnsi"/>
          <w:spacing w:val="-3"/>
        </w:rPr>
      </w:pPr>
      <w:r w:rsidRPr="00B250E3">
        <w:rPr>
          <w:rFonts w:asciiTheme="minorHAnsi" w:hAnsiTheme="minorHAnsi" w:cstheme="minorHAnsi"/>
          <w:b/>
          <w:spacing w:val="-3"/>
        </w:rPr>
        <w:t xml:space="preserve">A2. </w:t>
      </w:r>
      <w:r w:rsidRPr="00B250E3">
        <w:rPr>
          <w:rFonts w:asciiTheme="minorHAnsi" w:hAnsiTheme="minorHAnsi" w:cstheme="minorHAnsi"/>
          <w:spacing w:val="-3"/>
        </w:rPr>
        <w:t xml:space="preserve">Available Funding </w:t>
      </w:r>
      <w:r w:rsidRPr="00B250E3">
        <w:rPr>
          <w:rFonts w:asciiTheme="minorHAnsi" w:hAnsiTheme="minorHAnsi" w:cstheme="minorHAnsi"/>
          <w:spacing w:val="-3"/>
        </w:rPr>
        <w:tab/>
      </w:r>
      <w:r w:rsidR="00B82AD8">
        <w:rPr>
          <w:rFonts w:asciiTheme="minorHAnsi" w:hAnsiTheme="minorHAnsi" w:cstheme="minorHAnsi"/>
          <w:spacing w:val="-3"/>
        </w:rPr>
        <w:t>1</w:t>
      </w:r>
      <w:r w:rsidR="00C8220A">
        <w:rPr>
          <w:rFonts w:asciiTheme="minorHAnsi" w:hAnsiTheme="minorHAnsi" w:cstheme="minorHAnsi"/>
          <w:spacing w:val="-3"/>
        </w:rPr>
        <w:t>2</w:t>
      </w:r>
    </w:p>
    <w:p w14:paraId="6921FA76" w14:textId="59EF11CE" w:rsidR="00162A31" w:rsidRDefault="00162A31" w:rsidP="00A123FF">
      <w:pPr>
        <w:tabs>
          <w:tab w:val="right" w:leader="dot" w:pos="8640"/>
        </w:tabs>
        <w:suppressAutoHyphens/>
        <w:spacing w:before="60" w:line="280" w:lineRule="atLeast"/>
        <w:ind w:left="360"/>
        <w:rPr>
          <w:rFonts w:asciiTheme="minorHAnsi" w:hAnsiTheme="minorHAnsi" w:cstheme="minorHAnsi"/>
          <w:spacing w:val="-3"/>
        </w:rPr>
      </w:pPr>
      <w:r w:rsidRPr="00B250E3">
        <w:rPr>
          <w:rFonts w:asciiTheme="minorHAnsi" w:hAnsiTheme="minorHAnsi" w:cstheme="minorHAnsi"/>
          <w:b/>
          <w:spacing w:val="-3"/>
        </w:rPr>
        <w:t>A</w:t>
      </w:r>
      <w:r w:rsidR="00A123FF" w:rsidRPr="00B250E3">
        <w:rPr>
          <w:rFonts w:asciiTheme="minorHAnsi" w:hAnsiTheme="minorHAnsi" w:cstheme="minorHAnsi"/>
          <w:b/>
          <w:spacing w:val="-3"/>
        </w:rPr>
        <w:t>3</w:t>
      </w:r>
      <w:r w:rsidRPr="00B250E3">
        <w:rPr>
          <w:rFonts w:asciiTheme="minorHAnsi" w:hAnsiTheme="minorHAnsi" w:cstheme="minorHAnsi"/>
          <w:b/>
          <w:spacing w:val="-3"/>
        </w:rPr>
        <w:t xml:space="preserve">. </w:t>
      </w:r>
      <w:r w:rsidRPr="00B250E3">
        <w:rPr>
          <w:rFonts w:asciiTheme="minorHAnsi" w:hAnsiTheme="minorHAnsi" w:cstheme="minorHAnsi"/>
          <w:spacing w:val="-3"/>
        </w:rPr>
        <w:t>Designation of Lead Entity</w:t>
      </w:r>
      <w:bookmarkStart w:id="2" w:name="_Hlk76732844"/>
      <w:r w:rsidRPr="00B250E3">
        <w:rPr>
          <w:rFonts w:asciiTheme="minorHAnsi" w:hAnsiTheme="minorHAnsi" w:cstheme="minorHAnsi"/>
          <w:spacing w:val="-3"/>
        </w:rPr>
        <w:tab/>
      </w:r>
      <w:r w:rsidR="00B82AD8">
        <w:rPr>
          <w:rFonts w:asciiTheme="minorHAnsi" w:hAnsiTheme="minorHAnsi" w:cstheme="minorHAnsi"/>
          <w:spacing w:val="-3"/>
        </w:rPr>
        <w:t>1</w:t>
      </w:r>
      <w:r w:rsidR="00323BD0">
        <w:rPr>
          <w:rFonts w:asciiTheme="minorHAnsi" w:hAnsiTheme="minorHAnsi" w:cstheme="minorHAnsi"/>
          <w:spacing w:val="-3"/>
        </w:rPr>
        <w:t>2</w:t>
      </w:r>
      <w:bookmarkEnd w:id="2"/>
    </w:p>
    <w:p w14:paraId="438AEF91" w14:textId="186F7412" w:rsidR="00DB5861" w:rsidRPr="00B250E3" w:rsidRDefault="00CA48F1" w:rsidP="00A123FF">
      <w:pPr>
        <w:tabs>
          <w:tab w:val="right" w:leader="dot" w:pos="8640"/>
        </w:tabs>
        <w:suppressAutoHyphens/>
        <w:spacing w:before="60" w:line="280" w:lineRule="atLeast"/>
        <w:ind w:left="360"/>
        <w:rPr>
          <w:rFonts w:asciiTheme="minorHAnsi" w:hAnsiTheme="minorHAnsi" w:cstheme="minorHAnsi"/>
          <w:spacing w:val="-3"/>
        </w:rPr>
      </w:pPr>
      <w:r>
        <w:rPr>
          <w:rFonts w:asciiTheme="minorHAnsi" w:hAnsiTheme="minorHAnsi" w:cstheme="minorHAnsi"/>
          <w:spacing w:val="-3"/>
        </w:rPr>
        <w:t xml:space="preserve">        Funding Guidelines by Tier</w:t>
      </w:r>
      <w:r w:rsidRPr="00B250E3">
        <w:rPr>
          <w:rFonts w:asciiTheme="minorHAnsi" w:hAnsiTheme="minorHAnsi" w:cstheme="minorHAnsi"/>
          <w:spacing w:val="-3"/>
        </w:rPr>
        <w:tab/>
      </w:r>
      <w:r>
        <w:rPr>
          <w:rFonts w:asciiTheme="minorHAnsi" w:hAnsiTheme="minorHAnsi" w:cstheme="minorHAnsi"/>
          <w:spacing w:val="-3"/>
        </w:rPr>
        <w:t>12</w:t>
      </w:r>
    </w:p>
    <w:p w14:paraId="57927395" w14:textId="2ABE2339" w:rsidR="001C2CC7" w:rsidRPr="00E22032" w:rsidRDefault="00162A31" w:rsidP="00B250E3">
      <w:pPr>
        <w:tabs>
          <w:tab w:val="right" w:leader="dot" w:pos="8640"/>
        </w:tabs>
        <w:suppressAutoHyphens/>
        <w:spacing w:before="60" w:line="280" w:lineRule="atLeast"/>
        <w:ind w:left="360"/>
        <w:rPr>
          <w:rFonts w:asciiTheme="minorHAnsi" w:hAnsiTheme="minorHAnsi" w:cstheme="minorHAnsi"/>
          <w:spacing w:val="-3"/>
        </w:rPr>
      </w:pPr>
      <w:r w:rsidRPr="00B250E3">
        <w:rPr>
          <w:rFonts w:asciiTheme="minorHAnsi" w:hAnsiTheme="minorHAnsi" w:cstheme="minorHAnsi"/>
          <w:b/>
          <w:spacing w:val="-3"/>
        </w:rPr>
        <w:t>A</w:t>
      </w:r>
      <w:r w:rsidR="00A123FF" w:rsidRPr="00B250E3">
        <w:rPr>
          <w:rFonts w:asciiTheme="minorHAnsi" w:hAnsiTheme="minorHAnsi" w:cstheme="minorHAnsi"/>
          <w:b/>
          <w:spacing w:val="-3"/>
        </w:rPr>
        <w:t>4</w:t>
      </w:r>
      <w:r w:rsidRPr="00B250E3">
        <w:rPr>
          <w:rFonts w:asciiTheme="minorHAnsi" w:hAnsiTheme="minorHAnsi" w:cstheme="minorHAnsi"/>
          <w:b/>
          <w:spacing w:val="-3"/>
        </w:rPr>
        <w:t xml:space="preserve">. </w:t>
      </w:r>
      <w:r w:rsidRPr="00B250E3">
        <w:rPr>
          <w:rFonts w:asciiTheme="minorHAnsi" w:hAnsiTheme="minorHAnsi" w:cstheme="minorHAnsi"/>
          <w:spacing w:val="-3"/>
        </w:rPr>
        <w:t>Application Process and Deadlines</w:t>
      </w:r>
      <w:r w:rsidRPr="00B250E3">
        <w:rPr>
          <w:rFonts w:asciiTheme="minorHAnsi" w:hAnsiTheme="minorHAnsi" w:cstheme="minorHAnsi"/>
          <w:spacing w:val="-3"/>
        </w:rPr>
        <w:tab/>
      </w:r>
      <w:r w:rsidR="00B82AD8">
        <w:rPr>
          <w:rFonts w:asciiTheme="minorHAnsi" w:hAnsiTheme="minorHAnsi" w:cstheme="minorHAnsi"/>
          <w:spacing w:val="-3"/>
        </w:rPr>
        <w:t>1</w:t>
      </w:r>
      <w:r w:rsidR="00491B53">
        <w:rPr>
          <w:rFonts w:asciiTheme="minorHAnsi" w:hAnsiTheme="minorHAnsi" w:cstheme="minorHAnsi"/>
          <w:spacing w:val="-3"/>
        </w:rPr>
        <w:t>3</w:t>
      </w:r>
    </w:p>
    <w:p w14:paraId="5E11B9B0" w14:textId="06C48F43" w:rsidR="00036E92" w:rsidRPr="00E22032" w:rsidRDefault="00162A31" w:rsidP="00802784">
      <w:pPr>
        <w:tabs>
          <w:tab w:val="right" w:leader="dot" w:pos="8640"/>
        </w:tabs>
        <w:suppressAutoHyphens/>
        <w:spacing w:before="60" w:line="280" w:lineRule="atLeast"/>
        <w:ind w:left="360"/>
        <w:rPr>
          <w:rFonts w:asciiTheme="minorHAnsi" w:hAnsiTheme="minorHAnsi" w:cstheme="minorBidi"/>
          <w:b/>
          <w:spacing w:val="-3"/>
        </w:rPr>
      </w:pPr>
      <w:r w:rsidRPr="7A08A698">
        <w:rPr>
          <w:rFonts w:asciiTheme="minorHAnsi" w:hAnsiTheme="minorHAnsi" w:cstheme="minorBidi"/>
          <w:b/>
          <w:spacing w:val="-3"/>
        </w:rPr>
        <w:t>A</w:t>
      </w:r>
      <w:r w:rsidR="00A123FF" w:rsidRPr="7A08A698">
        <w:rPr>
          <w:rFonts w:asciiTheme="minorHAnsi" w:hAnsiTheme="minorHAnsi" w:cstheme="minorBidi"/>
          <w:b/>
          <w:spacing w:val="-3"/>
        </w:rPr>
        <w:t>5</w:t>
      </w:r>
      <w:r w:rsidRPr="7A08A698">
        <w:rPr>
          <w:rFonts w:asciiTheme="minorHAnsi" w:hAnsiTheme="minorHAnsi" w:cstheme="minorBidi"/>
          <w:b/>
          <w:spacing w:val="-3"/>
        </w:rPr>
        <w:t xml:space="preserve">. </w:t>
      </w:r>
      <w:r w:rsidRPr="7A08A698">
        <w:rPr>
          <w:rFonts w:asciiTheme="minorHAnsi" w:hAnsiTheme="minorHAnsi" w:cstheme="minorBidi"/>
          <w:spacing w:val="-3"/>
        </w:rPr>
        <w:t>Required Application Contents</w:t>
      </w:r>
      <w:r w:rsidR="2AE11B40" w:rsidRPr="7A08A698">
        <w:rPr>
          <w:rFonts w:asciiTheme="minorHAnsi" w:hAnsiTheme="minorHAnsi" w:cstheme="minorBidi"/>
        </w:rPr>
        <w:t>…</w:t>
      </w:r>
      <w:r w:rsidR="2AE11B40" w:rsidRPr="7A08A698">
        <w:rPr>
          <w:rFonts w:asciiTheme="minorHAnsi" w:hAnsiTheme="minorHAnsi" w:cstheme="minorBidi"/>
          <w:spacing w:val="-3"/>
        </w:rPr>
        <w:t>.</w:t>
      </w:r>
      <w:r w:rsidRPr="00E22032">
        <w:rPr>
          <w:rFonts w:asciiTheme="minorHAnsi" w:hAnsiTheme="minorHAnsi" w:cstheme="minorHAnsi"/>
          <w:spacing w:val="-3"/>
        </w:rPr>
        <w:tab/>
      </w:r>
      <w:r w:rsidR="2AE11B40" w:rsidRPr="241E37AC">
        <w:rPr>
          <w:rFonts w:asciiTheme="minorHAnsi" w:hAnsiTheme="minorHAnsi" w:cstheme="minorBidi"/>
        </w:rPr>
        <w:t>..</w:t>
      </w:r>
      <w:r w:rsidR="00B82AD8" w:rsidRPr="7A08A698">
        <w:rPr>
          <w:rFonts w:asciiTheme="minorHAnsi" w:hAnsiTheme="minorHAnsi" w:cstheme="minorBidi"/>
          <w:spacing w:val="-3"/>
        </w:rPr>
        <w:t>1</w:t>
      </w:r>
      <w:r w:rsidR="00410116" w:rsidRPr="7A08A698">
        <w:rPr>
          <w:rFonts w:asciiTheme="minorHAnsi" w:hAnsiTheme="minorHAnsi" w:cstheme="minorBidi"/>
          <w:spacing w:val="-3"/>
        </w:rPr>
        <w:t>3</w:t>
      </w:r>
      <w:r w:rsidRPr="7A08A698">
        <w:rPr>
          <w:rFonts w:asciiTheme="minorHAnsi" w:hAnsiTheme="minorHAnsi" w:cstheme="minorBidi"/>
          <w:b/>
          <w:spacing w:val="-3"/>
        </w:rPr>
        <w:t xml:space="preserve">   </w:t>
      </w:r>
      <w:r w:rsidR="00036E92" w:rsidRPr="241E37AC">
        <w:rPr>
          <w:rFonts w:asciiTheme="minorHAnsi" w:hAnsiTheme="minorHAnsi" w:cstheme="minorBidi"/>
          <w:b/>
          <w:spacing w:val="-3"/>
        </w:rPr>
        <w:t xml:space="preserve">  </w:t>
      </w:r>
    </w:p>
    <w:p w14:paraId="690D6C74" w14:textId="77777777" w:rsidR="00036E92" w:rsidRPr="00E22032" w:rsidRDefault="00036E92" w:rsidP="00162A31">
      <w:pPr>
        <w:tabs>
          <w:tab w:val="right" w:leader="dot" w:pos="8640"/>
        </w:tabs>
        <w:suppressAutoHyphens/>
        <w:spacing w:before="60" w:line="280" w:lineRule="atLeast"/>
        <w:ind w:left="360"/>
        <w:rPr>
          <w:rFonts w:asciiTheme="minorHAnsi" w:hAnsiTheme="minorHAnsi" w:cstheme="minorHAnsi"/>
          <w:b/>
          <w:spacing w:val="-3"/>
        </w:rPr>
      </w:pPr>
    </w:p>
    <w:p w14:paraId="43067DF9" w14:textId="780AB433" w:rsidR="00FD7B9B" w:rsidRPr="00E22032" w:rsidRDefault="00615DD4" w:rsidP="00F24B6D">
      <w:pPr>
        <w:tabs>
          <w:tab w:val="right" w:leader="dot" w:pos="8640"/>
        </w:tabs>
        <w:suppressAutoHyphens/>
        <w:spacing w:before="100" w:line="280" w:lineRule="atLeast"/>
        <w:rPr>
          <w:rFonts w:asciiTheme="minorHAnsi" w:hAnsiTheme="minorHAnsi" w:cstheme="minorHAnsi"/>
          <w:spacing w:val="-3"/>
        </w:rPr>
      </w:pPr>
      <w:r w:rsidRPr="00416A54">
        <w:rPr>
          <w:rFonts w:asciiTheme="minorHAnsi" w:hAnsiTheme="minorHAnsi" w:cstheme="minorHAnsi"/>
          <w:b/>
          <w:spacing w:val="-3"/>
        </w:rPr>
        <w:t xml:space="preserve">Section B- </w:t>
      </w:r>
      <w:r w:rsidR="00635A22" w:rsidRPr="00416A54">
        <w:rPr>
          <w:rFonts w:asciiTheme="minorHAnsi" w:hAnsiTheme="minorHAnsi" w:cstheme="minorHAnsi"/>
          <w:b/>
          <w:spacing w:val="-3"/>
        </w:rPr>
        <w:t>Program</w:t>
      </w:r>
      <w:r w:rsidR="002B1F03">
        <w:rPr>
          <w:rFonts w:asciiTheme="minorHAnsi" w:hAnsiTheme="minorHAnsi" w:cstheme="minorHAnsi"/>
          <w:b/>
          <w:spacing w:val="-3"/>
        </w:rPr>
        <w:t xml:space="preserve"> Goals and Approach</w:t>
      </w:r>
      <w:r w:rsidR="00F24B6D" w:rsidRPr="00E22032">
        <w:rPr>
          <w:rFonts w:asciiTheme="minorHAnsi" w:hAnsiTheme="minorHAnsi" w:cstheme="minorHAnsi"/>
          <w:spacing w:val="-3"/>
        </w:rPr>
        <w:tab/>
      </w:r>
      <w:r w:rsidR="00F24B6D">
        <w:rPr>
          <w:rFonts w:asciiTheme="minorHAnsi" w:hAnsiTheme="minorHAnsi" w:cstheme="minorHAnsi"/>
          <w:spacing w:val="-3"/>
        </w:rPr>
        <w:t>13</w:t>
      </w:r>
      <w:r w:rsidR="002B1F03">
        <w:rPr>
          <w:rFonts w:asciiTheme="minorHAnsi" w:hAnsiTheme="minorHAnsi" w:cstheme="minorHAnsi"/>
          <w:b/>
          <w:spacing w:val="-3"/>
        </w:rPr>
        <w:t xml:space="preserve"> </w:t>
      </w:r>
    </w:p>
    <w:p w14:paraId="1DC32734" w14:textId="4C59D5C0" w:rsidR="00A55F8D" w:rsidRPr="00E22032" w:rsidRDefault="00A55F8D" w:rsidP="00A55F8D">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b/>
          <w:spacing w:val="-3"/>
        </w:rPr>
        <w:t xml:space="preserve">B1. </w:t>
      </w:r>
      <w:r w:rsidR="00F57992">
        <w:rPr>
          <w:rFonts w:asciiTheme="minorHAnsi" w:hAnsiTheme="minorHAnsi" w:cstheme="minorHAnsi"/>
          <w:spacing w:val="-3"/>
        </w:rPr>
        <w:t>Program Objectives</w:t>
      </w:r>
      <w:r w:rsidRPr="00E22032">
        <w:rPr>
          <w:rFonts w:asciiTheme="minorHAnsi" w:hAnsiTheme="minorHAnsi" w:cstheme="minorHAnsi"/>
          <w:spacing w:val="-3"/>
        </w:rPr>
        <w:tab/>
      </w:r>
      <w:r w:rsidR="00B82AD8">
        <w:rPr>
          <w:rFonts w:asciiTheme="minorHAnsi" w:hAnsiTheme="minorHAnsi" w:cstheme="minorHAnsi"/>
          <w:spacing w:val="-3"/>
        </w:rPr>
        <w:t>1</w:t>
      </w:r>
      <w:r w:rsidR="00F078C8">
        <w:rPr>
          <w:rFonts w:asciiTheme="minorHAnsi" w:hAnsiTheme="minorHAnsi" w:cstheme="minorHAnsi"/>
          <w:spacing w:val="-3"/>
        </w:rPr>
        <w:t>4</w:t>
      </w:r>
    </w:p>
    <w:p w14:paraId="773C1A11" w14:textId="2D69FDE5" w:rsidR="007D75EF" w:rsidRPr="007D75EF" w:rsidRDefault="007D75EF" w:rsidP="007D75EF">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b/>
          <w:spacing w:val="-3"/>
        </w:rPr>
        <w:t>B</w:t>
      </w:r>
      <w:r>
        <w:rPr>
          <w:rFonts w:asciiTheme="minorHAnsi" w:hAnsiTheme="minorHAnsi" w:cstheme="minorHAnsi"/>
          <w:b/>
          <w:spacing w:val="-3"/>
        </w:rPr>
        <w:t>2</w:t>
      </w:r>
      <w:r w:rsidRPr="00E22032">
        <w:rPr>
          <w:rFonts w:asciiTheme="minorHAnsi" w:hAnsiTheme="minorHAnsi" w:cstheme="minorHAnsi"/>
          <w:b/>
          <w:spacing w:val="-3"/>
        </w:rPr>
        <w:t xml:space="preserve">. </w:t>
      </w:r>
      <w:r w:rsidR="00455881">
        <w:rPr>
          <w:rFonts w:asciiTheme="minorHAnsi" w:hAnsiTheme="minorHAnsi" w:cstheme="minorHAnsi"/>
          <w:spacing w:val="-3"/>
        </w:rPr>
        <w:t>D</w:t>
      </w:r>
      <w:r w:rsidR="00922B92">
        <w:rPr>
          <w:rFonts w:asciiTheme="minorHAnsi" w:hAnsiTheme="minorHAnsi" w:cstheme="minorHAnsi"/>
          <w:spacing w:val="-3"/>
        </w:rPr>
        <w:t xml:space="preserve">uration of Program Activities </w:t>
      </w:r>
      <w:r w:rsidRPr="00E22032">
        <w:rPr>
          <w:rFonts w:asciiTheme="minorHAnsi" w:hAnsiTheme="minorHAnsi" w:cstheme="minorHAnsi"/>
          <w:spacing w:val="-3"/>
        </w:rPr>
        <w:tab/>
      </w:r>
      <w:r>
        <w:rPr>
          <w:rFonts w:asciiTheme="minorHAnsi" w:hAnsiTheme="minorHAnsi" w:cstheme="minorHAnsi"/>
          <w:spacing w:val="-3"/>
        </w:rPr>
        <w:t>1</w:t>
      </w:r>
      <w:r w:rsidR="00F078C8">
        <w:rPr>
          <w:rFonts w:asciiTheme="minorHAnsi" w:hAnsiTheme="minorHAnsi" w:cstheme="minorHAnsi"/>
          <w:spacing w:val="-3"/>
        </w:rPr>
        <w:t>4</w:t>
      </w:r>
    </w:p>
    <w:p w14:paraId="62C3BBCC" w14:textId="563DF72F" w:rsidR="00A55F8D" w:rsidRPr="00E22032" w:rsidRDefault="00A55F8D" w:rsidP="00A55F8D">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b/>
          <w:spacing w:val="-3"/>
        </w:rPr>
        <w:t>B</w:t>
      </w:r>
      <w:r w:rsidR="007D75EF">
        <w:rPr>
          <w:rFonts w:asciiTheme="minorHAnsi" w:hAnsiTheme="minorHAnsi" w:cstheme="minorHAnsi"/>
          <w:b/>
          <w:spacing w:val="-3"/>
        </w:rPr>
        <w:t>3</w:t>
      </w:r>
      <w:r w:rsidRPr="00E22032">
        <w:rPr>
          <w:rFonts w:asciiTheme="minorHAnsi" w:hAnsiTheme="minorHAnsi" w:cstheme="minorHAnsi"/>
          <w:b/>
          <w:spacing w:val="-3"/>
        </w:rPr>
        <w:t xml:space="preserve">. </w:t>
      </w:r>
      <w:r w:rsidR="0085162A">
        <w:rPr>
          <w:rFonts w:asciiTheme="minorHAnsi" w:hAnsiTheme="minorHAnsi" w:cstheme="minorHAnsi"/>
          <w:spacing w:val="-3"/>
        </w:rPr>
        <w:t>Recruitment</w:t>
      </w:r>
      <w:r w:rsidR="00104AAE">
        <w:rPr>
          <w:rFonts w:asciiTheme="minorHAnsi" w:hAnsiTheme="minorHAnsi" w:cstheme="minorHAnsi"/>
          <w:spacing w:val="-3"/>
        </w:rPr>
        <w:t>, Enrollment and Case Management</w:t>
      </w:r>
      <w:r w:rsidRPr="00E22032">
        <w:rPr>
          <w:rFonts w:asciiTheme="minorHAnsi" w:hAnsiTheme="minorHAnsi" w:cstheme="minorHAnsi"/>
          <w:spacing w:val="-3"/>
        </w:rPr>
        <w:tab/>
      </w:r>
      <w:r w:rsidR="00B82AD8">
        <w:rPr>
          <w:rFonts w:asciiTheme="minorHAnsi" w:hAnsiTheme="minorHAnsi" w:cstheme="minorHAnsi"/>
          <w:spacing w:val="-3"/>
        </w:rPr>
        <w:t>1</w:t>
      </w:r>
      <w:r w:rsidR="003B5AD7">
        <w:rPr>
          <w:rFonts w:asciiTheme="minorHAnsi" w:hAnsiTheme="minorHAnsi" w:cstheme="minorHAnsi"/>
          <w:spacing w:val="-3"/>
        </w:rPr>
        <w:t>4</w:t>
      </w:r>
    </w:p>
    <w:p w14:paraId="0A086D02" w14:textId="3AC83259" w:rsidR="00A55F8D" w:rsidRPr="00E22032" w:rsidRDefault="00A55F8D" w:rsidP="00A55F8D">
      <w:pPr>
        <w:tabs>
          <w:tab w:val="left" w:pos="270"/>
          <w:tab w:val="left" w:pos="360"/>
          <w:tab w:val="right" w:leader="dot" w:pos="8640"/>
        </w:tabs>
        <w:suppressAutoHyphens/>
        <w:spacing w:before="60" w:line="280" w:lineRule="atLeast"/>
        <w:ind w:firstLine="360"/>
        <w:rPr>
          <w:rFonts w:asciiTheme="minorHAnsi" w:hAnsiTheme="minorHAnsi" w:cstheme="minorHAnsi"/>
          <w:spacing w:val="-3"/>
        </w:rPr>
      </w:pPr>
      <w:r w:rsidRPr="00E22032">
        <w:rPr>
          <w:rFonts w:asciiTheme="minorHAnsi" w:hAnsiTheme="minorHAnsi" w:cstheme="minorHAnsi"/>
          <w:b/>
          <w:spacing w:val="-3"/>
        </w:rPr>
        <w:t>B</w:t>
      </w:r>
      <w:r w:rsidR="007D75EF">
        <w:rPr>
          <w:rFonts w:asciiTheme="minorHAnsi" w:hAnsiTheme="minorHAnsi" w:cstheme="minorHAnsi"/>
          <w:b/>
          <w:spacing w:val="-3"/>
        </w:rPr>
        <w:t>4</w:t>
      </w:r>
      <w:r w:rsidRPr="00E22032">
        <w:rPr>
          <w:rFonts w:asciiTheme="minorHAnsi" w:hAnsiTheme="minorHAnsi" w:cstheme="minorHAnsi"/>
          <w:b/>
          <w:spacing w:val="-3"/>
        </w:rPr>
        <w:t xml:space="preserve">. </w:t>
      </w:r>
      <w:r w:rsidR="00D72F38">
        <w:rPr>
          <w:rFonts w:asciiTheme="minorHAnsi" w:hAnsiTheme="minorHAnsi" w:cstheme="minorHAnsi"/>
          <w:spacing w:val="-3"/>
        </w:rPr>
        <w:t>U</w:t>
      </w:r>
      <w:r w:rsidR="007A225A">
        <w:rPr>
          <w:rFonts w:asciiTheme="minorHAnsi" w:hAnsiTheme="minorHAnsi" w:cstheme="minorHAnsi"/>
          <w:spacing w:val="-3"/>
        </w:rPr>
        <w:t>tilization of Peer Leaders</w:t>
      </w:r>
      <w:r w:rsidR="004B67F6">
        <w:rPr>
          <w:rFonts w:asciiTheme="minorHAnsi" w:hAnsiTheme="minorHAnsi" w:cstheme="minorHAnsi"/>
          <w:spacing w:val="-3"/>
        </w:rPr>
        <w:t xml:space="preserve"> </w:t>
      </w:r>
      <w:r w:rsidRPr="00E22032">
        <w:rPr>
          <w:rFonts w:asciiTheme="minorHAnsi" w:hAnsiTheme="minorHAnsi" w:cstheme="minorHAnsi"/>
          <w:spacing w:val="-3"/>
        </w:rPr>
        <w:tab/>
        <w:t>1</w:t>
      </w:r>
      <w:r w:rsidR="00C8611E">
        <w:rPr>
          <w:rFonts w:asciiTheme="minorHAnsi" w:hAnsiTheme="minorHAnsi" w:cstheme="minorHAnsi"/>
          <w:spacing w:val="-3"/>
        </w:rPr>
        <w:t>5</w:t>
      </w:r>
    </w:p>
    <w:p w14:paraId="004AAEC9" w14:textId="77777777" w:rsidR="00A55F8D" w:rsidRDefault="00A55F8D" w:rsidP="00671971">
      <w:pPr>
        <w:suppressAutoHyphens/>
        <w:spacing w:before="100" w:line="280" w:lineRule="atLeast"/>
        <w:rPr>
          <w:rFonts w:asciiTheme="minorHAnsi" w:hAnsiTheme="minorHAnsi" w:cstheme="minorHAnsi"/>
          <w:b/>
          <w:spacing w:val="-3"/>
          <w:u w:val="single"/>
        </w:rPr>
      </w:pPr>
    </w:p>
    <w:p w14:paraId="04855B38" w14:textId="2D406543" w:rsidR="008C571B" w:rsidRPr="008C571B" w:rsidRDefault="008C571B" w:rsidP="008C571B">
      <w:pPr>
        <w:tabs>
          <w:tab w:val="right" w:leader="dot" w:pos="8640"/>
        </w:tabs>
        <w:suppressAutoHyphens/>
        <w:spacing w:before="60" w:line="280" w:lineRule="atLeast"/>
        <w:ind w:left="360"/>
        <w:rPr>
          <w:rFonts w:asciiTheme="minorHAnsi" w:hAnsiTheme="minorHAnsi" w:cstheme="minorHAnsi"/>
          <w:b/>
          <w:spacing w:val="-3"/>
        </w:rPr>
      </w:pPr>
      <w:r w:rsidRPr="008C571B">
        <w:rPr>
          <w:rFonts w:asciiTheme="minorHAnsi" w:hAnsiTheme="minorHAnsi" w:cstheme="minorHAnsi"/>
          <w:b/>
          <w:spacing w:val="-3"/>
        </w:rPr>
        <w:t>B</w:t>
      </w:r>
      <w:r w:rsidR="007D75EF">
        <w:rPr>
          <w:rFonts w:asciiTheme="minorHAnsi" w:hAnsiTheme="minorHAnsi" w:cstheme="minorHAnsi"/>
          <w:b/>
          <w:spacing w:val="-3"/>
        </w:rPr>
        <w:t>5</w:t>
      </w:r>
      <w:r w:rsidRPr="008C571B">
        <w:rPr>
          <w:rFonts w:asciiTheme="minorHAnsi" w:hAnsiTheme="minorHAnsi" w:cstheme="minorHAnsi"/>
          <w:b/>
          <w:spacing w:val="-3"/>
        </w:rPr>
        <w:t xml:space="preserve">. </w:t>
      </w:r>
      <w:r w:rsidR="00DE0EBA">
        <w:rPr>
          <w:rFonts w:asciiTheme="minorHAnsi" w:hAnsiTheme="minorHAnsi" w:cstheme="minorHAnsi"/>
          <w:spacing w:val="-3"/>
        </w:rPr>
        <w:t>Q</w:t>
      </w:r>
      <w:r w:rsidR="00C505EA">
        <w:rPr>
          <w:rFonts w:asciiTheme="minorHAnsi" w:hAnsiTheme="minorHAnsi" w:cstheme="minorHAnsi"/>
          <w:spacing w:val="-3"/>
        </w:rPr>
        <w:t xml:space="preserve">uality of </w:t>
      </w:r>
      <w:r w:rsidR="004B0948">
        <w:rPr>
          <w:rFonts w:asciiTheme="minorHAnsi" w:hAnsiTheme="minorHAnsi" w:cstheme="minorHAnsi"/>
          <w:spacing w:val="-3"/>
        </w:rPr>
        <w:t>Hybr</w:t>
      </w:r>
      <w:r w:rsidR="000B4E87">
        <w:rPr>
          <w:rFonts w:asciiTheme="minorHAnsi" w:hAnsiTheme="minorHAnsi" w:cstheme="minorHAnsi"/>
          <w:spacing w:val="-3"/>
        </w:rPr>
        <w:t>id and Virtual Service-Learning Projects</w:t>
      </w:r>
      <w:r w:rsidR="00695901">
        <w:rPr>
          <w:rFonts w:asciiTheme="minorHAnsi" w:hAnsiTheme="minorHAnsi" w:cstheme="minorHAnsi"/>
          <w:spacing w:val="-3"/>
        </w:rPr>
        <w:t>………………………………</w:t>
      </w:r>
      <w:r w:rsidR="002A31F6">
        <w:rPr>
          <w:rFonts w:asciiTheme="minorHAnsi" w:hAnsiTheme="minorHAnsi" w:cstheme="minorHAnsi"/>
          <w:spacing w:val="-3"/>
        </w:rPr>
        <w:t>…...</w:t>
      </w:r>
      <w:r w:rsidR="00B82AD8">
        <w:rPr>
          <w:rFonts w:asciiTheme="minorHAnsi" w:hAnsiTheme="minorHAnsi" w:cstheme="minorHAnsi"/>
          <w:spacing w:val="-3"/>
        </w:rPr>
        <w:t>……………….1</w:t>
      </w:r>
      <w:r w:rsidR="00C8611E">
        <w:rPr>
          <w:rFonts w:asciiTheme="minorHAnsi" w:hAnsiTheme="minorHAnsi" w:cstheme="minorHAnsi"/>
          <w:spacing w:val="-3"/>
        </w:rPr>
        <w:t>5</w:t>
      </w:r>
    </w:p>
    <w:p w14:paraId="0B092267" w14:textId="1803190A" w:rsidR="008C571B" w:rsidRDefault="008C571B" w:rsidP="008C571B">
      <w:pPr>
        <w:tabs>
          <w:tab w:val="right" w:leader="dot" w:pos="8640"/>
        </w:tabs>
        <w:suppressAutoHyphens/>
        <w:spacing w:before="60" w:line="280" w:lineRule="atLeast"/>
        <w:ind w:left="360"/>
        <w:rPr>
          <w:rFonts w:asciiTheme="minorHAnsi" w:hAnsiTheme="minorHAnsi" w:cstheme="minorHAnsi"/>
          <w:spacing w:val="-3"/>
        </w:rPr>
      </w:pPr>
      <w:r w:rsidRPr="008C571B">
        <w:rPr>
          <w:rFonts w:asciiTheme="minorHAnsi" w:hAnsiTheme="minorHAnsi" w:cstheme="minorHAnsi"/>
          <w:b/>
          <w:spacing w:val="-3"/>
        </w:rPr>
        <w:t>B</w:t>
      </w:r>
      <w:r w:rsidR="007D75EF">
        <w:rPr>
          <w:rFonts w:asciiTheme="minorHAnsi" w:hAnsiTheme="minorHAnsi" w:cstheme="minorHAnsi"/>
          <w:b/>
          <w:spacing w:val="-3"/>
        </w:rPr>
        <w:t>6</w:t>
      </w:r>
      <w:r w:rsidRPr="008C571B">
        <w:rPr>
          <w:rFonts w:asciiTheme="minorHAnsi" w:hAnsiTheme="minorHAnsi" w:cstheme="minorHAnsi"/>
          <w:b/>
          <w:spacing w:val="-3"/>
        </w:rPr>
        <w:t>.</w:t>
      </w:r>
      <w:r>
        <w:rPr>
          <w:rFonts w:asciiTheme="minorHAnsi" w:hAnsiTheme="minorHAnsi" w:cstheme="minorHAnsi"/>
          <w:spacing w:val="-3"/>
        </w:rPr>
        <w:t xml:space="preserve"> </w:t>
      </w:r>
      <w:r w:rsidR="00E57F3E">
        <w:rPr>
          <w:rFonts w:asciiTheme="minorHAnsi" w:hAnsiTheme="minorHAnsi" w:cstheme="minorHAnsi"/>
          <w:spacing w:val="-3"/>
        </w:rPr>
        <w:t>Onli</w:t>
      </w:r>
      <w:r w:rsidR="006B249F">
        <w:rPr>
          <w:rFonts w:asciiTheme="minorHAnsi" w:hAnsiTheme="minorHAnsi" w:cstheme="minorHAnsi"/>
          <w:spacing w:val="-3"/>
        </w:rPr>
        <w:t>ne, Hybrid</w:t>
      </w:r>
      <w:r w:rsidR="007B1AB2">
        <w:rPr>
          <w:rFonts w:asciiTheme="minorHAnsi" w:hAnsiTheme="minorHAnsi" w:cstheme="minorHAnsi"/>
          <w:spacing w:val="-3"/>
        </w:rPr>
        <w:t>, and In-Person Placements</w:t>
      </w:r>
      <w:r w:rsidRPr="00E22032">
        <w:rPr>
          <w:rFonts w:asciiTheme="minorHAnsi" w:hAnsiTheme="minorHAnsi" w:cstheme="minorHAnsi"/>
          <w:spacing w:val="-3"/>
        </w:rPr>
        <w:tab/>
      </w:r>
      <w:r w:rsidR="00B82AD8">
        <w:rPr>
          <w:rFonts w:asciiTheme="minorHAnsi" w:hAnsiTheme="minorHAnsi" w:cstheme="minorHAnsi"/>
          <w:spacing w:val="-3"/>
        </w:rPr>
        <w:t>1</w:t>
      </w:r>
      <w:r w:rsidR="00802784">
        <w:rPr>
          <w:rFonts w:asciiTheme="minorHAnsi" w:hAnsiTheme="minorHAnsi" w:cstheme="minorHAnsi"/>
          <w:spacing w:val="-3"/>
        </w:rPr>
        <w:t>5</w:t>
      </w:r>
    </w:p>
    <w:p w14:paraId="6820AA35" w14:textId="0662A11D" w:rsidR="00671971" w:rsidRPr="00E22032" w:rsidRDefault="00394569" w:rsidP="00394569">
      <w:pPr>
        <w:tabs>
          <w:tab w:val="right" w:leader="dot" w:pos="8640"/>
        </w:tabs>
        <w:suppressAutoHyphens/>
        <w:spacing w:before="100" w:line="280" w:lineRule="atLeast"/>
        <w:rPr>
          <w:rFonts w:asciiTheme="minorHAnsi" w:hAnsiTheme="minorHAnsi" w:cstheme="minorHAnsi"/>
          <w:spacing w:val="-3"/>
        </w:rPr>
      </w:pPr>
      <w:r>
        <w:rPr>
          <w:rFonts w:asciiTheme="minorHAnsi" w:hAnsiTheme="minorHAnsi" w:cstheme="minorHAnsi"/>
          <w:b/>
          <w:spacing w:val="-3"/>
        </w:rPr>
        <w:t xml:space="preserve">        </w:t>
      </w:r>
      <w:r w:rsidR="008C571B" w:rsidRPr="008C571B">
        <w:rPr>
          <w:rFonts w:asciiTheme="minorHAnsi" w:hAnsiTheme="minorHAnsi" w:cstheme="minorHAnsi"/>
          <w:b/>
          <w:spacing w:val="-3"/>
        </w:rPr>
        <w:t>B</w:t>
      </w:r>
      <w:r w:rsidR="007D75EF">
        <w:rPr>
          <w:rFonts w:asciiTheme="minorHAnsi" w:hAnsiTheme="minorHAnsi" w:cstheme="minorHAnsi"/>
          <w:b/>
          <w:spacing w:val="-3"/>
        </w:rPr>
        <w:t>7</w:t>
      </w:r>
      <w:r w:rsidR="008C571B" w:rsidRPr="008C571B">
        <w:rPr>
          <w:rFonts w:asciiTheme="minorHAnsi" w:hAnsiTheme="minorHAnsi" w:cstheme="minorHAnsi"/>
          <w:b/>
          <w:spacing w:val="-3"/>
        </w:rPr>
        <w:t xml:space="preserve">. </w:t>
      </w:r>
      <w:r w:rsidR="00256B41">
        <w:rPr>
          <w:rFonts w:asciiTheme="minorHAnsi" w:hAnsiTheme="minorHAnsi" w:cstheme="minorHAnsi"/>
          <w:spacing w:val="-3"/>
        </w:rPr>
        <w:t>C</w:t>
      </w:r>
      <w:r w:rsidR="00BF01E9">
        <w:rPr>
          <w:rFonts w:asciiTheme="minorHAnsi" w:hAnsiTheme="minorHAnsi" w:cstheme="minorHAnsi"/>
          <w:spacing w:val="-3"/>
        </w:rPr>
        <w:t>ommitment to Youth Wage</w:t>
      </w:r>
      <w:r w:rsidR="00C005CD">
        <w:rPr>
          <w:rFonts w:asciiTheme="minorHAnsi" w:hAnsiTheme="minorHAnsi" w:cstheme="minorHAnsi"/>
          <w:spacing w:val="-3"/>
        </w:rPr>
        <w:t xml:space="preserve"> and Safe and Appropriate Working En</w:t>
      </w:r>
      <w:r w:rsidR="00BE5DC7">
        <w:rPr>
          <w:rFonts w:asciiTheme="minorHAnsi" w:hAnsiTheme="minorHAnsi" w:cstheme="minorHAnsi"/>
          <w:spacing w:val="-3"/>
        </w:rPr>
        <w:t>vironments</w:t>
      </w:r>
      <w:r w:rsidRPr="00E22032">
        <w:rPr>
          <w:rFonts w:asciiTheme="minorHAnsi" w:hAnsiTheme="minorHAnsi" w:cstheme="minorHAnsi"/>
          <w:spacing w:val="-3"/>
        </w:rPr>
        <w:tab/>
      </w:r>
      <w:r w:rsidR="008C7C5E">
        <w:rPr>
          <w:rFonts w:asciiTheme="minorHAnsi" w:hAnsiTheme="minorHAnsi" w:cstheme="minorHAnsi"/>
          <w:spacing w:val="-3"/>
        </w:rPr>
        <w:t>16</w:t>
      </w:r>
    </w:p>
    <w:p w14:paraId="482E91E3" w14:textId="082B6427" w:rsidR="00671971" w:rsidRPr="00E22032" w:rsidRDefault="00671971" w:rsidP="00671971">
      <w:pPr>
        <w:tabs>
          <w:tab w:val="left" w:pos="270"/>
          <w:tab w:val="left" w:pos="360"/>
          <w:tab w:val="right" w:leader="dot" w:pos="8640"/>
        </w:tabs>
        <w:suppressAutoHyphens/>
        <w:spacing w:before="60" w:line="280" w:lineRule="atLeast"/>
        <w:rPr>
          <w:rFonts w:asciiTheme="minorHAnsi" w:hAnsiTheme="minorHAnsi" w:cstheme="minorHAnsi"/>
          <w:spacing w:val="-3"/>
        </w:rPr>
      </w:pPr>
      <w:r w:rsidRPr="00E22032">
        <w:rPr>
          <w:rFonts w:asciiTheme="minorHAnsi" w:hAnsiTheme="minorHAnsi" w:cstheme="minorHAnsi"/>
          <w:spacing w:val="-3"/>
        </w:rPr>
        <w:t xml:space="preserve">        </w:t>
      </w:r>
      <w:r w:rsidRPr="00E22032">
        <w:rPr>
          <w:rFonts w:asciiTheme="minorHAnsi" w:hAnsiTheme="minorHAnsi" w:cstheme="minorHAnsi"/>
          <w:b/>
          <w:spacing w:val="-3"/>
        </w:rPr>
        <w:t>B</w:t>
      </w:r>
      <w:r w:rsidR="007D75EF">
        <w:rPr>
          <w:rFonts w:asciiTheme="minorHAnsi" w:hAnsiTheme="minorHAnsi" w:cstheme="minorHAnsi"/>
          <w:b/>
          <w:spacing w:val="-3"/>
        </w:rPr>
        <w:t>8</w:t>
      </w:r>
      <w:r w:rsidRPr="00E22032">
        <w:rPr>
          <w:rFonts w:asciiTheme="minorHAnsi" w:hAnsiTheme="minorHAnsi" w:cstheme="minorHAnsi"/>
          <w:b/>
          <w:spacing w:val="-3"/>
        </w:rPr>
        <w:t xml:space="preserve">. </w:t>
      </w:r>
      <w:r w:rsidR="00E477C4">
        <w:rPr>
          <w:rFonts w:asciiTheme="minorHAnsi" w:hAnsiTheme="minorHAnsi" w:cstheme="minorHAnsi"/>
          <w:spacing w:val="-3"/>
        </w:rPr>
        <w:t>Effective and Systematic Career Readiness</w:t>
      </w:r>
      <w:r w:rsidRPr="00E22032">
        <w:rPr>
          <w:rFonts w:asciiTheme="minorHAnsi" w:hAnsiTheme="minorHAnsi" w:cstheme="minorHAnsi"/>
          <w:spacing w:val="-3"/>
        </w:rPr>
        <w:tab/>
      </w:r>
      <w:r w:rsidR="00802784">
        <w:rPr>
          <w:rFonts w:asciiTheme="minorHAnsi" w:hAnsiTheme="minorHAnsi" w:cstheme="minorHAnsi"/>
          <w:spacing w:val="-3"/>
        </w:rPr>
        <w:t>1</w:t>
      </w:r>
      <w:r w:rsidR="000D144C">
        <w:rPr>
          <w:rFonts w:asciiTheme="minorHAnsi" w:hAnsiTheme="minorHAnsi" w:cstheme="minorHAnsi"/>
          <w:spacing w:val="-3"/>
        </w:rPr>
        <w:t>7</w:t>
      </w:r>
    </w:p>
    <w:p w14:paraId="3D9F9B1D" w14:textId="24E23B3E" w:rsidR="00671971" w:rsidRDefault="00671971" w:rsidP="00671971">
      <w:pPr>
        <w:tabs>
          <w:tab w:val="right" w:leader="dot" w:pos="8640"/>
        </w:tabs>
        <w:suppressAutoHyphens/>
        <w:spacing w:before="60" w:line="280" w:lineRule="atLeast"/>
        <w:rPr>
          <w:rFonts w:asciiTheme="minorHAnsi" w:hAnsiTheme="minorHAnsi" w:cstheme="minorHAnsi"/>
          <w:spacing w:val="-3"/>
        </w:rPr>
      </w:pPr>
      <w:r w:rsidRPr="00E22032">
        <w:rPr>
          <w:rFonts w:asciiTheme="minorHAnsi" w:hAnsiTheme="minorHAnsi" w:cstheme="minorHAnsi"/>
          <w:b/>
          <w:spacing w:val="-3"/>
        </w:rPr>
        <w:t xml:space="preserve">        </w:t>
      </w:r>
      <w:bookmarkStart w:id="3" w:name="_Hlk75854247"/>
      <w:r w:rsidRPr="00E22032">
        <w:rPr>
          <w:rFonts w:asciiTheme="minorHAnsi" w:hAnsiTheme="minorHAnsi" w:cstheme="minorHAnsi"/>
          <w:b/>
          <w:spacing w:val="-3"/>
        </w:rPr>
        <w:t>B</w:t>
      </w:r>
      <w:r w:rsidR="007D75EF">
        <w:rPr>
          <w:rFonts w:asciiTheme="minorHAnsi" w:hAnsiTheme="minorHAnsi" w:cstheme="minorHAnsi"/>
          <w:b/>
          <w:spacing w:val="-3"/>
        </w:rPr>
        <w:t>9</w:t>
      </w:r>
      <w:r w:rsidRPr="00E22032">
        <w:rPr>
          <w:rFonts w:asciiTheme="minorHAnsi" w:hAnsiTheme="minorHAnsi" w:cstheme="minorHAnsi"/>
          <w:b/>
          <w:spacing w:val="-3"/>
        </w:rPr>
        <w:t xml:space="preserve">. </w:t>
      </w:r>
      <w:r w:rsidR="00D452E3">
        <w:rPr>
          <w:rFonts w:asciiTheme="minorHAnsi" w:hAnsiTheme="minorHAnsi" w:cstheme="minorHAnsi"/>
          <w:spacing w:val="-3"/>
        </w:rPr>
        <w:t>Measuring and Documenting YouthWorks</w:t>
      </w:r>
      <w:r w:rsidR="00003F6E">
        <w:rPr>
          <w:rFonts w:asciiTheme="minorHAnsi" w:hAnsiTheme="minorHAnsi" w:cstheme="minorHAnsi"/>
          <w:spacing w:val="-3"/>
        </w:rPr>
        <w:t xml:space="preserve"> Outcomes</w:t>
      </w:r>
      <w:r w:rsidRPr="00E22032">
        <w:rPr>
          <w:rFonts w:asciiTheme="minorHAnsi" w:hAnsiTheme="minorHAnsi" w:cstheme="minorHAnsi"/>
          <w:spacing w:val="-3"/>
        </w:rPr>
        <w:tab/>
      </w:r>
      <w:r w:rsidR="00802784">
        <w:rPr>
          <w:rFonts w:asciiTheme="minorHAnsi" w:hAnsiTheme="minorHAnsi" w:cstheme="minorHAnsi"/>
          <w:spacing w:val="-3"/>
        </w:rPr>
        <w:t>17</w:t>
      </w:r>
      <w:bookmarkEnd w:id="3"/>
    </w:p>
    <w:p w14:paraId="0A146DD1" w14:textId="19357924" w:rsidR="007136E8" w:rsidRDefault="007136E8" w:rsidP="00671971">
      <w:pPr>
        <w:tabs>
          <w:tab w:val="right" w:leader="dot" w:pos="8640"/>
        </w:tabs>
        <w:suppressAutoHyphens/>
        <w:spacing w:before="60" w:line="280" w:lineRule="atLeast"/>
        <w:rPr>
          <w:rFonts w:asciiTheme="minorHAnsi" w:hAnsiTheme="minorHAnsi" w:cstheme="minorHAnsi"/>
          <w:spacing w:val="-3"/>
        </w:rPr>
      </w:pPr>
      <w:r>
        <w:rPr>
          <w:rFonts w:asciiTheme="minorHAnsi" w:hAnsiTheme="minorHAnsi" w:cstheme="minorHAnsi"/>
          <w:b/>
          <w:spacing w:val="-3"/>
        </w:rPr>
        <w:t xml:space="preserve">       </w:t>
      </w:r>
      <w:r w:rsidR="00155AAC">
        <w:rPr>
          <w:rFonts w:asciiTheme="minorHAnsi" w:hAnsiTheme="minorHAnsi" w:cstheme="minorHAnsi"/>
          <w:b/>
          <w:spacing w:val="-3"/>
        </w:rPr>
        <w:t xml:space="preserve"> </w:t>
      </w:r>
      <w:r w:rsidRPr="00E22032">
        <w:rPr>
          <w:rFonts w:asciiTheme="minorHAnsi" w:hAnsiTheme="minorHAnsi" w:cstheme="minorHAnsi"/>
          <w:b/>
          <w:spacing w:val="-3"/>
        </w:rPr>
        <w:t>B</w:t>
      </w:r>
      <w:r w:rsidR="00E268FD">
        <w:rPr>
          <w:rFonts w:asciiTheme="minorHAnsi" w:hAnsiTheme="minorHAnsi" w:cstheme="minorHAnsi"/>
          <w:b/>
          <w:spacing w:val="-3"/>
        </w:rPr>
        <w:t>10</w:t>
      </w:r>
      <w:r w:rsidRPr="00E22032">
        <w:rPr>
          <w:rFonts w:asciiTheme="minorHAnsi" w:hAnsiTheme="minorHAnsi" w:cstheme="minorHAnsi"/>
          <w:b/>
          <w:spacing w:val="-3"/>
        </w:rPr>
        <w:t xml:space="preserve">. </w:t>
      </w:r>
      <w:r w:rsidR="00723CA3">
        <w:rPr>
          <w:rFonts w:asciiTheme="minorHAnsi" w:hAnsiTheme="minorHAnsi" w:cstheme="minorHAnsi"/>
          <w:spacing w:val="-3"/>
        </w:rPr>
        <w:t xml:space="preserve">Technical </w:t>
      </w:r>
      <w:r w:rsidR="00206EEC">
        <w:rPr>
          <w:rFonts w:asciiTheme="minorHAnsi" w:hAnsiTheme="minorHAnsi" w:cstheme="minorHAnsi"/>
          <w:spacing w:val="-3"/>
        </w:rPr>
        <w:t xml:space="preserve">Assistance </w:t>
      </w:r>
      <w:r w:rsidR="003B1E06">
        <w:rPr>
          <w:rFonts w:asciiTheme="minorHAnsi" w:hAnsiTheme="minorHAnsi" w:cstheme="minorHAnsi"/>
          <w:spacing w:val="-3"/>
        </w:rPr>
        <w:t>Comp</w:t>
      </w:r>
      <w:r w:rsidR="0037543F">
        <w:rPr>
          <w:rFonts w:asciiTheme="minorHAnsi" w:hAnsiTheme="minorHAnsi" w:cstheme="minorHAnsi"/>
          <w:spacing w:val="-3"/>
        </w:rPr>
        <w:t>onent</w:t>
      </w:r>
      <w:r w:rsidR="00527765">
        <w:rPr>
          <w:rFonts w:asciiTheme="minorHAnsi" w:hAnsiTheme="minorHAnsi" w:cstheme="minorHAnsi"/>
          <w:spacing w:val="-3"/>
        </w:rPr>
        <w:t xml:space="preserve"> and Collaboration</w:t>
      </w:r>
      <w:r w:rsidRPr="00E22032">
        <w:rPr>
          <w:rFonts w:asciiTheme="minorHAnsi" w:hAnsiTheme="minorHAnsi" w:cstheme="minorHAnsi"/>
          <w:spacing w:val="-3"/>
        </w:rPr>
        <w:tab/>
      </w:r>
      <w:r>
        <w:rPr>
          <w:rFonts w:asciiTheme="minorHAnsi" w:hAnsiTheme="minorHAnsi" w:cstheme="minorHAnsi"/>
          <w:spacing w:val="-3"/>
        </w:rPr>
        <w:t>1</w:t>
      </w:r>
      <w:r w:rsidR="00527765">
        <w:rPr>
          <w:rFonts w:asciiTheme="minorHAnsi" w:hAnsiTheme="minorHAnsi" w:cstheme="minorHAnsi"/>
          <w:spacing w:val="-3"/>
        </w:rPr>
        <w:t>8</w:t>
      </w:r>
    </w:p>
    <w:p w14:paraId="2203E61D" w14:textId="2AC9C273" w:rsidR="00D66473" w:rsidRPr="00E22032" w:rsidRDefault="00D66473" w:rsidP="00671971">
      <w:pPr>
        <w:tabs>
          <w:tab w:val="right" w:leader="dot" w:pos="8640"/>
        </w:tabs>
        <w:suppressAutoHyphens/>
        <w:spacing w:before="60" w:line="280" w:lineRule="atLeast"/>
        <w:rPr>
          <w:rFonts w:asciiTheme="minorHAnsi" w:hAnsiTheme="minorHAnsi" w:cstheme="minorHAnsi"/>
          <w:spacing w:val="-3"/>
        </w:rPr>
      </w:pPr>
      <w:r>
        <w:rPr>
          <w:rFonts w:asciiTheme="minorHAnsi" w:hAnsiTheme="minorHAnsi" w:cstheme="minorHAnsi"/>
          <w:b/>
          <w:spacing w:val="-3"/>
        </w:rPr>
        <w:t xml:space="preserve">       </w:t>
      </w:r>
      <w:r w:rsidR="00155AAC">
        <w:rPr>
          <w:rFonts w:asciiTheme="minorHAnsi" w:hAnsiTheme="minorHAnsi" w:cstheme="minorHAnsi"/>
          <w:b/>
          <w:spacing w:val="-3"/>
        </w:rPr>
        <w:t xml:space="preserve"> </w:t>
      </w:r>
      <w:r w:rsidRPr="00E22032">
        <w:rPr>
          <w:rFonts w:asciiTheme="minorHAnsi" w:hAnsiTheme="minorHAnsi" w:cstheme="minorHAnsi"/>
          <w:b/>
          <w:spacing w:val="-3"/>
        </w:rPr>
        <w:t>B</w:t>
      </w:r>
      <w:r>
        <w:rPr>
          <w:rFonts w:asciiTheme="minorHAnsi" w:hAnsiTheme="minorHAnsi" w:cstheme="minorHAnsi"/>
          <w:b/>
          <w:spacing w:val="-3"/>
        </w:rPr>
        <w:t>11</w:t>
      </w:r>
      <w:r w:rsidRPr="00E22032">
        <w:rPr>
          <w:rFonts w:asciiTheme="minorHAnsi" w:hAnsiTheme="minorHAnsi" w:cstheme="minorHAnsi"/>
          <w:b/>
          <w:spacing w:val="-3"/>
        </w:rPr>
        <w:t xml:space="preserve">. </w:t>
      </w:r>
      <w:r w:rsidR="00EE5F39" w:rsidRPr="006664B0">
        <w:rPr>
          <w:rFonts w:asciiTheme="minorHAnsi" w:hAnsiTheme="minorHAnsi" w:cstheme="minorHAnsi"/>
          <w:bCs/>
          <w:spacing w:val="-3"/>
        </w:rPr>
        <w:t>Program a</w:t>
      </w:r>
      <w:r w:rsidR="00BE765C" w:rsidRPr="006664B0">
        <w:rPr>
          <w:rFonts w:asciiTheme="minorHAnsi" w:hAnsiTheme="minorHAnsi" w:cstheme="minorHAnsi"/>
          <w:bCs/>
          <w:spacing w:val="-3"/>
        </w:rPr>
        <w:t>nd Resource Connections</w:t>
      </w:r>
      <w:r w:rsidRPr="00E22032">
        <w:rPr>
          <w:rFonts w:asciiTheme="minorHAnsi" w:hAnsiTheme="minorHAnsi" w:cstheme="minorHAnsi"/>
          <w:spacing w:val="-3"/>
        </w:rPr>
        <w:tab/>
      </w:r>
      <w:r>
        <w:rPr>
          <w:rFonts w:asciiTheme="minorHAnsi" w:hAnsiTheme="minorHAnsi" w:cstheme="minorHAnsi"/>
          <w:spacing w:val="-3"/>
        </w:rPr>
        <w:t>1</w:t>
      </w:r>
      <w:r w:rsidR="00ED4BCF">
        <w:rPr>
          <w:rFonts w:asciiTheme="minorHAnsi" w:hAnsiTheme="minorHAnsi" w:cstheme="minorHAnsi"/>
          <w:spacing w:val="-3"/>
        </w:rPr>
        <w:t>9</w:t>
      </w:r>
    </w:p>
    <w:p w14:paraId="6B64166C" w14:textId="77777777" w:rsidR="0008304A" w:rsidRDefault="0008304A" w:rsidP="00615DD4">
      <w:pPr>
        <w:suppressAutoHyphens/>
        <w:spacing w:before="100" w:line="280" w:lineRule="atLeast"/>
        <w:rPr>
          <w:rFonts w:asciiTheme="minorHAnsi" w:hAnsiTheme="minorHAnsi" w:cstheme="minorHAnsi"/>
          <w:b/>
          <w:spacing w:val="-3"/>
        </w:rPr>
      </w:pPr>
    </w:p>
    <w:p w14:paraId="5B2CCA0B" w14:textId="48F7F44D" w:rsidR="00615DD4" w:rsidRPr="00E22032" w:rsidRDefault="00615DD4" w:rsidP="00615DD4">
      <w:pPr>
        <w:suppressAutoHyphens/>
        <w:spacing w:before="100" w:line="280" w:lineRule="atLeast"/>
        <w:rPr>
          <w:rFonts w:asciiTheme="minorHAnsi" w:hAnsiTheme="minorHAnsi" w:cstheme="minorHAnsi"/>
          <w:spacing w:val="-3"/>
        </w:rPr>
      </w:pPr>
      <w:r w:rsidRPr="00E22032">
        <w:rPr>
          <w:rFonts w:asciiTheme="minorHAnsi" w:hAnsiTheme="minorHAnsi" w:cstheme="minorHAnsi"/>
          <w:b/>
          <w:spacing w:val="-3"/>
        </w:rPr>
        <w:t>Section C-</w:t>
      </w:r>
      <w:r w:rsidR="00A61549">
        <w:rPr>
          <w:rFonts w:asciiTheme="minorHAnsi" w:hAnsiTheme="minorHAnsi" w:cstheme="minorHAnsi"/>
          <w:b/>
          <w:spacing w:val="-3"/>
        </w:rPr>
        <w:t xml:space="preserve"> </w:t>
      </w:r>
      <w:r w:rsidRPr="00E22032">
        <w:rPr>
          <w:rFonts w:asciiTheme="minorHAnsi" w:hAnsiTheme="minorHAnsi" w:cstheme="minorHAnsi"/>
          <w:b/>
          <w:spacing w:val="-3"/>
        </w:rPr>
        <w:t>Specifications</w:t>
      </w:r>
      <w:r w:rsidRPr="00E22032">
        <w:rPr>
          <w:rFonts w:asciiTheme="minorHAnsi" w:hAnsiTheme="minorHAnsi" w:cstheme="minorHAnsi"/>
          <w:spacing w:val="-3"/>
        </w:rPr>
        <w:tab/>
      </w:r>
    </w:p>
    <w:p w14:paraId="604FFEE8" w14:textId="6DE03642" w:rsidR="00615DD4" w:rsidRPr="00E22032" w:rsidRDefault="00615DD4" w:rsidP="00615DD4">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b/>
          <w:spacing w:val="-3"/>
        </w:rPr>
        <w:t>C1.</w:t>
      </w:r>
      <w:r w:rsidRPr="00E22032">
        <w:rPr>
          <w:rFonts w:asciiTheme="minorHAnsi" w:hAnsiTheme="minorHAnsi" w:cstheme="minorHAnsi"/>
          <w:spacing w:val="-3"/>
        </w:rPr>
        <w:t xml:space="preserve">  Eligibility of Youth to Participate</w:t>
      </w:r>
      <w:r w:rsidRPr="00E22032">
        <w:rPr>
          <w:rFonts w:asciiTheme="minorHAnsi" w:hAnsiTheme="minorHAnsi" w:cstheme="minorHAnsi"/>
          <w:spacing w:val="-3"/>
        </w:rPr>
        <w:tab/>
      </w:r>
      <w:r w:rsidR="00C904E5">
        <w:rPr>
          <w:rFonts w:asciiTheme="minorHAnsi" w:hAnsiTheme="minorHAnsi" w:cstheme="minorHAnsi"/>
          <w:spacing w:val="-3"/>
        </w:rPr>
        <w:t>20</w:t>
      </w:r>
    </w:p>
    <w:p w14:paraId="77F2EE3C" w14:textId="01F3BAF4" w:rsidR="00615DD4" w:rsidRPr="00E22032" w:rsidRDefault="00615DD4" w:rsidP="00615DD4">
      <w:pPr>
        <w:tabs>
          <w:tab w:val="right" w:leader="dot" w:pos="8640"/>
        </w:tabs>
        <w:suppressAutoHyphens/>
        <w:spacing w:before="60" w:line="280" w:lineRule="atLeast"/>
        <w:ind w:left="720"/>
        <w:rPr>
          <w:rFonts w:asciiTheme="minorHAnsi" w:hAnsiTheme="minorHAnsi" w:cstheme="minorHAnsi"/>
          <w:spacing w:val="-3"/>
        </w:rPr>
      </w:pPr>
      <w:r w:rsidRPr="00E22032">
        <w:rPr>
          <w:rFonts w:asciiTheme="minorHAnsi" w:hAnsiTheme="minorHAnsi" w:cstheme="minorHAnsi"/>
          <w:b/>
          <w:spacing w:val="-3"/>
        </w:rPr>
        <w:t>C1.1.</w:t>
      </w:r>
      <w:r w:rsidRPr="00E22032">
        <w:rPr>
          <w:rFonts w:asciiTheme="minorHAnsi" w:hAnsiTheme="minorHAnsi" w:cstheme="minorHAnsi"/>
          <w:spacing w:val="-3"/>
        </w:rPr>
        <w:t xml:space="preserve">  Age Requirements</w:t>
      </w:r>
      <w:r w:rsidRPr="00E22032">
        <w:rPr>
          <w:rFonts w:asciiTheme="minorHAnsi" w:hAnsiTheme="minorHAnsi" w:cstheme="minorHAnsi"/>
          <w:spacing w:val="-3"/>
        </w:rPr>
        <w:tab/>
      </w:r>
      <w:r w:rsidR="00333B56">
        <w:rPr>
          <w:rFonts w:asciiTheme="minorHAnsi" w:hAnsiTheme="minorHAnsi" w:cstheme="minorHAnsi"/>
          <w:spacing w:val="-3"/>
        </w:rPr>
        <w:t>20</w:t>
      </w:r>
    </w:p>
    <w:p w14:paraId="3DAA597A" w14:textId="1A798885" w:rsidR="00615DD4" w:rsidRPr="00E22032" w:rsidRDefault="00615DD4" w:rsidP="00615DD4">
      <w:pPr>
        <w:tabs>
          <w:tab w:val="right" w:leader="dot" w:pos="8640"/>
        </w:tabs>
        <w:suppressAutoHyphens/>
        <w:spacing w:before="60" w:line="280" w:lineRule="atLeast"/>
        <w:ind w:left="720"/>
        <w:rPr>
          <w:rFonts w:asciiTheme="minorHAnsi" w:hAnsiTheme="minorHAnsi" w:cstheme="minorHAnsi"/>
          <w:spacing w:val="-3"/>
        </w:rPr>
      </w:pPr>
      <w:r w:rsidRPr="00E22032">
        <w:rPr>
          <w:rFonts w:asciiTheme="minorHAnsi" w:hAnsiTheme="minorHAnsi" w:cstheme="minorHAnsi"/>
          <w:b/>
          <w:spacing w:val="-3"/>
        </w:rPr>
        <w:t>C1.2.</w:t>
      </w:r>
      <w:r w:rsidRPr="00E22032">
        <w:rPr>
          <w:rFonts w:asciiTheme="minorHAnsi" w:hAnsiTheme="minorHAnsi" w:cstheme="minorHAnsi"/>
          <w:spacing w:val="-3"/>
        </w:rPr>
        <w:t xml:space="preserve">  Income Requirements</w:t>
      </w:r>
      <w:r w:rsidRPr="00E22032">
        <w:rPr>
          <w:rFonts w:asciiTheme="minorHAnsi" w:hAnsiTheme="minorHAnsi" w:cstheme="minorHAnsi"/>
          <w:spacing w:val="-3"/>
        </w:rPr>
        <w:tab/>
      </w:r>
      <w:r w:rsidR="00333B56">
        <w:rPr>
          <w:rFonts w:asciiTheme="minorHAnsi" w:hAnsiTheme="minorHAnsi" w:cstheme="minorHAnsi"/>
          <w:spacing w:val="-3"/>
        </w:rPr>
        <w:t>2</w:t>
      </w:r>
      <w:r w:rsidR="00C8611E">
        <w:rPr>
          <w:rFonts w:asciiTheme="minorHAnsi" w:hAnsiTheme="minorHAnsi" w:cstheme="minorHAnsi"/>
          <w:spacing w:val="-3"/>
        </w:rPr>
        <w:t>1</w:t>
      </w:r>
    </w:p>
    <w:p w14:paraId="4B376387" w14:textId="41FBFC82" w:rsidR="00615DD4" w:rsidRPr="00E22032" w:rsidRDefault="00615DD4" w:rsidP="00615DD4">
      <w:pPr>
        <w:tabs>
          <w:tab w:val="right" w:leader="dot" w:pos="8640"/>
        </w:tabs>
        <w:suppressAutoHyphens/>
        <w:spacing w:before="60" w:line="280" w:lineRule="atLeast"/>
        <w:ind w:left="720"/>
        <w:rPr>
          <w:rFonts w:asciiTheme="minorHAnsi" w:hAnsiTheme="minorHAnsi" w:cstheme="minorHAnsi"/>
          <w:spacing w:val="-3"/>
        </w:rPr>
      </w:pPr>
      <w:r w:rsidRPr="00E22032">
        <w:rPr>
          <w:rFonts w:asciiTheme="minorHAnsi" w:hAnsiTheme="minorHAnsi" w:cstheme="minorHAnsi"/>
          <w:b/>
          <w:spacing w:val="-3"/>
        </w:rPr>
        <w:t>C1.3</w:t>
      </w:r>
      <w:r w:rsidR="00134BF5" w:rsidRPr="00E22032">
        <w:rPr>
          <w:rFonts w:asciiTheme="minorHAnsi" w:hAnsiTheme="minorHAnsi" w:cstheme="minorHAnsi"/>
          <w:b/>
          <w:spacing w:val="-3"/>
        </w:rPr>
        <w:t>.</w:t>
      </w:r>
      <w:r w:rsidRPr="00E22032">
        <w:rPr>
          <w:rFonts w:asciiTheme="minorHAnsi" w:hAnsiTheme="minorHAnsi" w:cstheme="minorHAnsi"/>
          <w:spacing w:val="-3"/>
        </w:rPr>
        <w:t xml:space="preserve">  Target Populations and Risk Factors</w:t>
      </w:r>
      <w:r w:rsidRPr="00E22032">
        <w:rPr>
          <w:rFonts w:asciiTheme="minorHAnsi" w:hAnsiTheme="minorHAnsi" w:cstheme="minorHAnsi"/>
          <w:spacing w:val="-3"/>
        </w:rPr>
        <w:tab/>
      </w:r>
      <w:r w:rsidR="00A975AD">
        <w:rPr>
          <w:rFonts w:asciiTheme="minorHAnsi" w:hAnsiTheme="minorHAnsi" w:cstheme="minorHAnsi"/>
          <w:spacing w:val="-3"/>
        </w:rPr>
        <w:t>2</w:t>
      </w:r>
      <w:r w:rsidR="003E2DC9">
        <w:rPr>
          <w:rFonts w:asciiTheme="minorHAnsi" w:hAnsiTheme="minorHAnsi" w:cstheme="minorHAnsi"/>
          <w:spacing w:val="-3"/>
        </w:rPr>
        <w:t>1</w:t>
      </w:r>
    </w:p>
    <w:p w14:paraId="26F21374" w14:textId="6B5DADEB" w:rsidR="00615DD4" w:rsidRDefault="00615DD4" w:rsidP="00615DD4">
      <w:pPr>
        <w:tabs>
          <w:tab w:val="right" w:leader="dot" w:pos="8640"/>
        </w:tabs>
        <w:suppressAutoHyphens/>
        <w:spacing w:before="60" w:line="280" w:lineRule="atLeast"/>
        <w:ind w:left="720"/>
        <w:rPr>
          <w:rFonts w:asciiTheme="minorHAnsi" w:hAnsiTheme="minorHAnsi" w:cstheme="minorHAnsi"/>
          <w:spacing w:val="-3"/>
        </w:rPr>
      </w:pPr>
      <w:r w:rsidRPr="00E22032">
        <w:rPr>
          <w:rFonts w:asciiTheme="minorHAnsi" w:hAnsiTheme="minorHAnsi" w:cstheme="minorHAnsi"/>
          <w:b/>
          <w:spacing w:val="-3"/>
        </w:rPr>
        <w:lastRenderedPageBreak/>
        <w:t>C1.4</w:t>
      </w:r>
      <w:r w:rsidR="00134BF5" w:rsidRPr="00E22032">
        <w:rPr>
          <w:rFonts w:asciiTheme="minorHAnsi" w:hAnsiTheme="minorHAnsi" w:cstheme="minorHAnsi"/>
          <w:b/>
          <w:spacing w:val="-3"/>
        </w:rPr>
        <w:t>.</w:t>
      </w:r>
      <w:r w:rsidRPr="00E22032">
        <w:rPr>
          <w:rFonts w:asciiTheme="minorHAnsi" w:hAnsiTheme="minorHAnsi" w:cstheme="minorHAnsi"/>
          <w:spacing w:val="-3"/>
        </w:rPr>
        <w:t xml:space="preserve"> Place of Residence</w:t>
      </w:r>
      <w:r w:rsidRPr="00E22032">
        <w:rPr>
          <w:rFonts w:asciiTheme="minorHAnsi" w:hAnsiTheme="minorHAnsi" w:cstheme="minorHAnsi"/>
          <w:spacing w:val="-3"/>
        </w:rPr>
        <w:tab/>
      </w:r>
      <w:r w:rsidR="00C33522">
        <w:rPr>
          <w:rFonts w:asciiTheme="minorHAnsi" w:hAnsiTheme="minorHAnsi" w:cstheme="minorHAnsi"/>
          <w:spacing w:val="-3"/>
        </w:rPr>
        <w:t>21</w:t>
      </w:r>
    </w:p>
    <w:p w14:paraId="50D1065A" w14:textId="7DADE634" w:rsidR="00EB7828" w:rsidRPr="00EB7828" w:rsidRDefault="001F5014" w:rsidP="00D65307">
      <w:pPr>
        <w:tabs>
          <w:tab w:val="right" w:leader="dot" w:pos="8640"/>
        </w:tabs>
        <w:suppressAutoHyphens/>
        <w:spacing w:before="60" w:line="280" w:lineRule="atLeast"/>
        <w:rPr>
          <w:rFonts w:asciiTheme="minorHAnsi" w:hAnsiTheme="minorHAnsi" w:cstheme="minorHAnsi"/>
          <w:spacing w:val="-3"/>
        </w:rPr>
      </w:pPr>
      <w:r>
        <w:rPr>
          <w:rFonts w:asciiTheme="minorHAnsi" w:hAnsiTheme="minorHAnsi" w:cstheme="minorHAnsi"/>
          <w:b/>
          <w:spacing w:val="-3"/>
        </w:rPr>
        <w:t xml:space="preserve">      </w:t>
      </w:r>
      <w:r w:rsidR="00D01B86">
        <w:rPr>
          <w:rFonts w:asciiTheme="minorHAnsi" w:hAnsiTheme="minorHAnsi" w:cstheme="minorHAnsi"/>
          <w:b/>
          <w:spacing w:val="-3"/>
        </w:rPr>
        <w:t xml:space="preserve"> </w:t>
      </w:r>
      <w:r w:rsidR="00670D6E">
        <w:rPr>
          <w:rFonts w:asciiTheme="minorHAnsi" w:hAnsiTheme="minorHAnsi" w:cstheme="minorHAnsi"/>
          <w:b/>
          <w:spacing w:val="-3"/>
        </w:rPr>
        <w:t xml:space="preserve">     </w:t>
      </w:r>
      <w:r w:rsidR="00EB7828" w:rsidRPr="00E22032">
        <w:rPr>
          <w:rFonts w:asciiTheme="minorHAnsi" w:hAnsiTheme="minorHAnsi" w:cstheme="minorHAnsi"/>
          <w:b/>
          <w:spacing w:val="-3"/>
        </w:rPr>
        <w:t>C1.</w:t>
      </w:r>
      <w:r w:rsidR="00EB7828">
        <w:rPr>
          <w:rFonts w:asciiTheme="minorHAnsi" w:hAnsiTheme="minorHAnsi" w:cstheme="minorHAnsi"/>
          <w:b/>
          <w:spacing w:val="-3"/>
        </w:rPr>
        <w:t>5</w:t>
      </w:r>
      <w:r w:rsidR="00EB7828" w:rsidRPr="00E22032">
        <w:rPr>
          <w:rFonts w:asciiTheme="minorHAnsi" w:hAnsiTheme="minorHAnsi" w:cstheme="minorHAnsi"/>
          <w:b/>
          <w:spacing w:val="-3"/>
        </w:rPr>
        <w:t>.</w:t>
      </w:r>
      <w:r w:rsidR="00EB7828" w:rsidRPr="00E22032">
        <w:rPr>
          <w:rFonts w:asciiTheme="minorHAnsi" w:hAnsiTheme="minorHAnsi" w:cstheme="minorHAnsi"/>
          <w:spacing w:val="-3"/>
        </w:rPr>
        <w:t xml:space="preserve"> P</w:t>
      </w:r>
      <w:r w:rsidR="00EB7828">
        <w:rPr>
          <w:rFonts w:asciiTheme="minorHAnsi" w:hAnsiTheme="minorHAnsi" w:cstheme="minorHAnsi"/>
          <w:spacing w:val="-3"/>
        </w:rPr>
        <w:t>articipation and Completion Requirements</w:t>
      </w:r>
      <w:r w:rsidR="00EB7828" w:rsidRPr="00E22032">
        <w:rPr>
          <w:rFonts w:asciiTheme="minorHAnsi" w:hAnsiTheme="minorHAnsi" w:cstheme="minorHAnsi"/>
          <w:spacing w:val="-3"/>
        </w:rPr>
        <w:tab/>
      </w:r>
      <w:r w:rsidR="00EE5D6B">
        <w:rPr>
          <w:rFonts w:asciiTheme="minorHAnsi" w:hAnsiTheme="minorHAnsi" w:cstheme="minorHAnsi"/>
          <w:spacing w:val="-3"/>
        </w:rPr>
        <w:t>2</w:t>
      </w:r>
      <w:r w:rsidR="00EE23A0">
        <w:rPr>
          <w:rFonts w:asciiTheme="minorHAnsi" w:hAnsiTheme="minorHAnsi" w:cstheme="minorHAnsi"/>
          <w:spacing w:val="-3"/>
        </w:rPr>
        <w:t>2</w:t>
      </w:r>
    </w:p>
    <w:p w14:paraId="2FE101B6" w14:textId="13654F0E" w:rsidR="00615DD4" w:rsidRPr="00E22032" w:rsidRDefault="00615DD4" w:rsidP="00615DD4">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b/>
          <w:spacing w:val="-3"/>
        </w:rPr>
        <w:t>C2.</w:t>
      </w:r>
      <w:r w:rsidRPr="00E22032">
        <w:rPr>
          <w:rFonts w:asciiTheme="minorHAnsi" w:hAnsiTheme="minorHAnsi" w:cstheme="minorHAnsi"/>
          <w:spacing w:val="-3"/>
        </w:rPr>
        <w:t xml:space="preserve">  Allowable Expenditures</w:t>
      </w:r>
      <w:r w:rsidRPr="00E22032">
        <w:rPr>
          <w:rFonts w:asciiTheme="minorHAnsi" w:hAnsiTheme="minorHAnsi" w:cstheme="minorHAnsi"/>
          <w:spacing w:val="-3"/>
        </w:rPr>
        <w:tab/>
      </w:r>
      <w:r w:rsidR="00B82AD8">
        <w:rPr>
          <w:rFonts w:asciiTheme="minorHAnsi" w:hAnsiTheme="minorHAnsi" w:cstheme="minorHAnsi"/>
          <w:spacing w:val="-3"/>
        </w:rPr>
        <w:t>2</w:t>
      </w:r>
      <w:r w:rsidR="0015673D">
        <w:rPr>
          <w:rFonts w:asciiTheme="minorHAnsi" w:hAnsiTheme="minorHAnsi" w:cstheme="minorHAnsi"/>
          <w:spacing w:val="-3"/>
        </w:rPr>
        <w:t>2</w:t>
      </w:r>
    </w:p>
    <w:p w14:paraId="660B8246" w14:textId="55B9CA39" w:rsidR="00615DD4" w:rsidRPr="00E22032" w:rsidRDefault="00615DD4" w:rsidP="00615DD4">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b/>
          <w:spacing w:val="-3"/>
        </w:rPr>
        <w:t>C3.</w:t>
      </w:r>
      <w:r w:rsidRPr="00E22032">
        <w:rPr>
          <w:rFonts w:asciiTheme="minorHAnsi" w:hAnsiTheme="minorHAnsi" w:cstheme="minorHAnsi"/>
          <w:spacing w:val="-3"/>
        </w:rPr>
        <w:t xml:space="preserve">  Financial Match Requirements</w:t>
      </w:r>
      <w:r w:rsidRPr="00E22032">
        <w:rPr>
          <w:rFonts w:asciiTheme="minorHAnsi" w:hAnsiTheme="minorHAnsi" w:cstheme="minorHAnsi"/>
          <w:spacing w:val="-3"/>
        </w:rPr>
        <w:tab/>
      </w:r>
      <w:r w:rsidR="00B82AD8">
        <w:rPr>
          <w:rFonts w:asciiTheme="minorHAnsi" w:hAnsiTheme="minorHAnsi" w:cstheme="minorHAnsi"/>
          <w:spacing w:val="-3"/>
        </w:rPr>
        <w:t>2</w:t>
      </w:r>
      <w:r w:rsidR="007D7813">
        <w:rPr>
          <w:rFonts w:asciiTheme="minorHAnsi" w:hAnsiTheme="minorHAnsi" w:cstheme="minorHAnsi"/>
          <w:spacing w:val="-3"/>
        </w:rPr>
        <w:t>3</w:t>
      </w:r>
    </w:p>
    <w:p w14:paraId="6291AB7E" w14:textId="309690CC" w:rsidR="00615DD4" w:rsidRPr="00E22032" w:rsidRDefault="00615DD4" w:rsidP="00615DD4">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b/>
          <w:spacing w:val="-3"/>
        </w:rPr>
        <w:t>C4.</w:t>
      </w:r>
      <w:r w:rsidRPr="00E22032">
        <w:rPr>
          <w:rFonts w:asciiTheme="minorHAnsi" w:hAnsiTheme="minorHAnsi" w:cstheme="minorHAnsi"/>
          <w:spacing w:val="-3"/>
        </w:rPr>
        <w:t xml:space="preserve">  Period of Performance</w:t>
      </w:r>
      <w:r w:rsidRPr="00E22032">
        <w:rPr>
          <w:rFonts w:asciiTheme="minorHAnsi" w:hAnsiTheme="minorHAnsi" w:cstheme="minorHAnsi"/>
          <w:spacing w:val="-3"/>
        </w:rPr>
        <w:tab/>
      </w:r>
      <w:r w:rsidR="00B82AD8">
        <w:rPr>
          <w:rFonts w:asciiTheme="minorHAnsi" w:hAnsiTheme="minorHAnsi" w:cstheme="minorHAnsi"/>
          <w:spacing w:val="-3"/>
        </w:rPr>
        <w:t>2</w:t>
      </w:r>
      <w:r w:rsidR="006A7F3D">
        <w:rPr>
          <w:rFonts w:asciiTheme="minorHAnsi" w:hAnsiTheme="minorHAnsi" w:cstheme="minorHAnsi"/>
          <w:spacing w:val="-3"/>
        </w:rPr>
        <w:t>4</w:t>
      </w:r>
    </w:p>
    <w:p w14:paraId="2341C62C" w14:textId="77777777" w:rsidR="0008304A" w:rsidRDefault="0008304A" w:rsidP="00615DD4">
      <w:pPr>
        <w:suppressAutoHyphens/>
        <w:spacing w:before="100" w:line="280" w:lineRule="atLeast"/>
        <w:rPr>
          <w:rFonts w:asciiTheme="minorHAnsi" w:hAnsiTheme="minorHAnsi" w:cstheme="minorHAnsi"/>
          <w:b/>
          <w:spacing w:val="-3"/>
        </w:rPr>
      </w:pPr>
    </w:p>
    <w:p w14:paraId="096CE87A" w14:textId="4275260E" w:rsidR="00615DD4" w:rsidRPr="00E22032" w:rsidRDefault="00A61549" w:rsidP="00615DD4">
      <w:pPr>
        <w:suppressAutoHyphens/>
        <w:spacing w:before="100" w:line="280" w:lineRule="atLeast"/>
        <w:rPr>
          <w:rFonts w:asciiTheme="minorHAnsi" w:hAnsiTheme="minorHAnsi" w:cstheme="minorHAnsi"/>
          <w:spacing w:val="-3"/>
        </w:rPr>
      </w:pPr>
      <w:r>
        <w:rPr>
          <w:rFonts w:asciiTheme="minorHAnsi" w:hAnsiTheme="minorHAnsi" w:cstheme="minorHAnsi"/>
          <w:b/>
          <w:spacing w:val="-3"/>
        </w:rPr>
        <w:t xml:space="preserve">Section </w:t>
      </w:r>
      <w:r w:rsidR="00615DD4" w:rsidRPr="00E22032">
        <w:rPr>
          <w:rFonts w:asciiTheme="minorHAnsi" w:hAnsiTheme="minorHAnsi" w:cstheme="minorHAnsi"/>
          <w:b/>
          <w:spacing w:val="-3"/>
        </w:rPr>
        <w:t>D</w:t>
      </w:r>
      <w:r>
        <w:rPr>
          <w:rFonts w:asciiTheme="minorHAnsi" w:hAnsiTheme="minorHAnsi" w:cstheme="minorHAnsi"/>
          <w:b/>
          <w:spacing w:val="-3"/>
        </w:rPr>
        <w:t>-</w:t>
      </w:r>
      <w:r w:rsidR="00615DD4" w:rsidRPr="00E22032">
        <w:rPr>
          <w:rFonts w:asciiTheme="minorHAnsi" w:hAnsiTheme="minorHAnsi" w:cstheme="minorHAnsi"/>
          <w:b/>
          <w:spacing w:val="-3"/>
        </w:rPr>
        <w:t xml:space="preserve"> Grant Administration and Reporting Requirements</w:t>
      </w:r>
      <w:r w:rsidR="00615DD4" w:rsidRPr="00E22032">
        <w:rPr>
          <w:rFonts w:asciiTheme="minorHAnsi" w:hAnsiTheme="minorHAnsi" w:cstheme="minorHAnsi"/>
          <w:spacing w:val="-3"/>
        </w:rPr>
        <w:tab/>
      </w:r>
    </w:p>
    <w:p w14:paraId="321F52C8" w14:textId="1B3DAB3E" w:rsidR="00615DD4" w:rsidRPr="00E22032" w:rsidRDefault="00615DD4" w:rsidP="00615DD4">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b/>
          <w:spacing w:val="-3"/>
        </w:rPr>
        <w:t>D1.</w:t>
      </w:r>
      <w:r w:rsidRPr="00E22032">
        <w:rPr>
          <w:rFonts w:asciiTheme="minorHAnsi" w:hAnsiTheme="minorHAnsi" w:cstheme="minorHAnsi"/>
          <w:spacing w:val="-3"/>
        </w:rPr>
        <w:t xml:space="preserve">  Publicity</w:t>
      </w:r>
      <w:r w:rsidRPr="00E22032">
        <w:rPr>
          <w:rFonts w:asciiTheme="minorHAnsi" w:hAnsiTheme="minorHAnsi" w:cstheme="minorHAnsi"/>
          <w:spacing w:val="-3"/>
        </w:rPr>
        <w:tab/>
      </w:r>
      <w:r w:rsidR="003B1ADC">
        <w:rPr>
          <w:rFonts w:asciiTheme="minorHAnsi" w:hAnsiTheme="minorHAnsi" w:cstheme="minorHAnsi"/>
          <w:spacing w:val="-3"/>
        </w:rPr>
        <w:t>2</w:t>
      </w:r>
      <w:r w:rsidR="00827586">
        <w:rPr>
          <w:rFonts w:asciiTheme="minorHAnsi" w:hAnsiTheme="minorHAnsi" w:cstheme="minorHAnsi"/>
          <w:spacing w:val="-3"/>
        </w:rPr>
        <w:t>4</w:t>
      </w:r>
    </w:p>
    <w:p w14:paraId="76B7A0EA" w14:textId="5DDFF81F" w:rsidR="00615DD4" w:rsidRPr="00E22032" w:rsidRDefault="00615DD4" w:rsidP="00615DD4">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b/>
          <w:spacing w:val="-3"/>
        </w:rPr>
        <w:t>D2.</w:t>
      </w:r>
      <w:r w:rsidRPr="00E22032">
        <w:rPr>
          <w:rFonts w:asciiTheme="minorHAnsi" w:hAnsiTheme="minorHAnsi" w:cstheme="minorHAnsi"/>
          <w:spacing w:val="-3"/>
        </w:rPr>
        <w:t xml:space="preserve">  Identification of Key Local Program Contact</w:t>
      </w:r>
      <w:r w:rsidRPr="00E22032">
        <w:rPr>
          <w:rFonts w:asciiTheme="minorHAnsi" w:hAnsiTheme="minorHAnsi" w:cstheme="minorHAnsi"/>
          <w:spacing w:val="-3"/>
        </w:rPr>
        <w:tab/>
      </w:r>
      <w:r w:rsidR="003B1ADC">
        <w:rPr>
          <w:rFonts w:asciiTheme="minorHAnsi" w:hAnsiTheme="minorHAnsi" w:cstheme="minorHAnsi"/>
          <w:spacing w:val="-3"/>
        </w:rPr>
        <w:t>2</w:t>
      </w:r>
      <w:r w:rsidR="007D0E45">
        <w:rPr>
          <w:rFonts w:asciiTheme="minorHAnsi" w:hAnsiTheme="minorHAnsi" w:cstheme="minorHAnsi"/>
          <w:spacing w:val="-3"/>
        </w:rPr>
        <w:t>4</w:t>
      </w:r>
    </w:p>
    <w:p w14:paraId="7DA51E2D" w14:textId="2235E163" w:rsidR="00615DD4" w:rsidRPr="00E22032" w:rsidRDefault="00615DD4" w:rsidP="00615DD4">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b/>
          <w:spacing w:val="-3"/>
        </w:rPr>
        <w:t>D3.</w:t>
      </w:r>
      <w:r w:rsidRPr="00E22032">
        <w:rPr>
          <w:rFonts w:asciiTheme="minorHAnsi" w:hAnsiTheme="minorHAnsi" w:cstheme="minorHAnsi"/>
          <w:spacing w:val="-3"/>
        </w:rPr>
        <w:t xml:space="preserve">  Youth Participant </w:t>
      </w:r>
      <w:r w:rsidR="007D0E45">
        <w:rPr>
          <w:rFonts w:asciiTheme="minorHAnsi" w:hAnsiTheme="minorHAnsi" w:cstheme="minorHAnsi"/>
          <w:spacing w:val="-3"/>
        </w:rPr>
        <w:t>Program Management Tool</w:t>
      </w:r>
      <w:r w:rsidRPr="00E22032">
        <w:rPr>
          <w:rFonts w:asciiTheme="minorHAnsi" w:hAnsiTheme="minorHAnsi" w:cstheme="minorHAnsi"/>
          <w:spacing w:val="-3"/>
        </w:rPr>
        <w:tab/>
      </w:r>
      <w:r w:rsidR="003B1ADC">
        <w:rPr>
          <w:rFonts w:asciiTheme="minorHAnsi" w:hAnsiTheme="minorHAnsi" w:cstheme="minorHAnsi"/>
          <w:spacing w:val="-3"/>
        </w:rPr>
        <w:t>2</w:t>
      </w:r>
      <w:r w:rsidR="0011001E">
        <w:rPr>
          <w:rFonts w:asciiTheme="minorHAnsi" w:hAnsiTheme="minorHAnsi" w:cstheme="minorHAnsi"/>
          <w:spacing w:val="-3"/>
        </w:rPr>
        <w:t>4</w:t>
      </w:r>
    </w:p>
    <w:p w14:paraId="42839737" w14:textId="5C932B2E" w:rsidR="00615DD4" w:rsidRPr="00E22032" w:rsidRDefault="00615DD4" w:rsidP="00615DD4">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b/>
          <w:spacing w:val="-3"/>
        </w:rPr>
        <w:t>D4.</w:t>
      </w:r>
      <w:r w:rsidRPr="00E22032">
        <w:rPr>
          <w:rFonts w:asciiTheme="minorHAnsi" w:hAnsiTheme="minorHAnsi" w:cstheme="minorHAnsi"/>
          <w:spacing w:val="-3"/>
        </w:rPr>
        <w:t xml:space="preserve">   YouthWorks Confidentiality Statement and Release Form</w:t>
      </w:r>
      <w:r w:rsidRPr="00E22032">
        <w:rPr>
          <w:rFonts w:asciiTheme="minorHAnsi" w:hAnsiTheme="minorHAnsi" w:cstheme="minorHAnsi"/>
          <w:spacing w:val="-3"/>
        </w:rPr>
        <w:tab/>
      </w:r>
      <w:r w:rsidR="003B1ADC">
        <w:rPr>
          <w:rFonts w:asciiTheme="minorHAnsi" w:hAnsiTheme="minorHAnsi" w:cstheme="minorHAnsi"/>
          <w:spacing w:val="-3"/>
        </w:rPr>
        <w:t>2</w:t>
      </w:r>
      <w:r w:rsidR="00F77A44">
        <w:rPr>
          <w:rFonts w:asciiTheme="minorHAnsi" w:hAnsiTheme="minorHAnsi" w:cstheme="minorHAnsi"/>
          <w:spacing w:val="-3"/>
        </w:rPr>
        <w:t>4</w:t>
      </w:r>
    </w:p>
    <w:p w14:paraId="4D4CDDFD" w14:textId="43770D3D" w:rsidR="00615DD4" w:rsidRPr="00E22032" w:rsidRDefault="00615DD4" w:rsidP="00615DD4">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b/>
          <w:spacing w:val="-3"/>
        </w:rPr>
        <w:t>D5.</w:t>
      </w:r>
      <w:r w:rsidRPr="00E22032">
        <w:rPr>
          <w:rFonts w:asciiTheme="minorHAnsi" w:hAnsiTheme="minorHAnsi" w:cstheme="minorHAnsi"/>
          <w:spacing w:val="-3"/>
        </w:rPr>
        <w:t xml:space="preserve">  Fiscal Reports and Cash Requests</w:t>
      </w:r>
      <w:r w:rsidRPr="00E22032">
        <w:rPr>
          <w:rFonts w:asciiTheme="minorHAnsi" w:hAnsiTheme="minorHAnsi" w:cstheme="minorHAnsi"/>
          <w:spacing w:val="-3"/>
        </w:rPr>
        <w:tab/>
      </w:r>
      <w:r w:rsidR="003B1ADC">
        <w:rPr>
          <w:rFonts w:asciiTheme="minorHAnsi" w:hAnsiTheme="minorHAnsi" w:cstheme="minorHAnsi"/>
          <w:spacing w:val="-3"/>
        </w:rPr>
        <w:t>2</w:t>
      </w:r>
      <w:r w:rsidR="0050480B">
        <w:rPr>
          <w:rFonts w:asciiTheme="minorHAnsi" w:hAnsiTheme="minorHAnsi" w:cstheme="minorHAnsi"/>
          <w:spacing w:val="-3"/>
        </w:rPr>
        <w:t>5</w:t>
      </w:r>
    </w:p>
    <w:p w14:paraId="18ED17EB" w14:textId="241D55AA" w:rsidR="00615DD4" w:rsidRPr="00E22032" w:rsidRDefault="00615DD4" w:rsidP="00615DD4">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b/>
          <w:spacing w:val="-3"/>
        </w:rPr>
        <w:t>D6.</w:t>
      </w:r>
      <w:r w:rsidRPr="00E22032">
        <w:rPr>
          <w:rFonts w:asciiTheme="minorHAnsi" w:hAnsiTheme="minorHAnsi" w:cstheme="minorHAnsi"/>
          <w:spacing w:val="-3"/>
        </w:rPr>
        <w:t xml:space="preserve">  Final Budget Expenditure Report</w:t>
      </w:r>
      <w:r w:rsidRPr="00E22032">
        <w:rPr>
          <w:rFonts w:asciiTheme="minorHAnsi" w:hAnsiTheme="minorHAnsi" w:cstheme="minorHAnsi"/>
          <w:spacing w:val="-3"/>
        </w:rPr>
        <w:tab/>
      </w:r>
      <w:r w:rsidR="003B1ADC">
        <w:rPr>
          <w:rFonts w:asciiTheme="minorHAnsi" w:hAnsiTheme="minorHAnsi" w:cstheme="minorHAnsi"/>
          <w:spacing w:val="-3"/>
        </w:rPr>
        <w:t>2</w:t>
      </w:r>
      <w:r w:rsidR="003E1EE8">
        <w:rPr>
          <w:rFonts w:asciiTheme="minorHAnsi" w:hAnsiTheme="minorHAnsi" w:cstheme="minorHAnsi"/>
          <w:spacing w:val="-3"/>
        </w:rPr>
        <w:t>5</w:t>
      </w:r>
    </w:p>
    <w:p w14:paraId="5ABB4027" w14:textId="3F36FEE0" w:rsidR="00615DD4" w:rsidRPr="00E22032" w:rsidRDefault="00615DD4" w:rsidP="00615DD4">
      <w:pPr>
        <w:tabs>
          <w:tab w:val="right" w:leader="dot" w:pos="8640"/>
        </w:tabs>
        <w:suppressAutoHyphens/>
        <w:spacing w:before="60" w:line="280" w:lineRule="atLeast"/>
        <w:ind w:left="360"/>
        <w:rPr>
          <w:rFonts w:asciiTheme="minorHAnsi" w:hAnsiTheme="minorHAnsi" w:cstheme="minorHAnsi"/>
          <w:b/>
          <w:spacing w:val="-3"/>
        </w:rPr>
      </w:pPr>
      <w:r w:rsidRPr="00E22032">
        <w:rPr>
          <w:rFonts w:asciiTheme="minorHAnsi" w:hAnsiTheme="minorHAnsi" w:cstheme="minorHAnsi"/>
          <w:b/>
          <w:spacing w:val="-3"/>
        </w:rPr>
        <w:t>D7.</w:t>
      </w:r>
      <w:r w:rsidRPr="00E22032">
        <w:rPr>
          <w:rFonts w:asciiTheme="minorHAnsi" w:hAnsiTheme="minorHAnsi" w:cstheme="minorHAnsi"/>
          <w:spacing w:val="-3"/>
        </w:rPr>
        <w:t xml:space="preserve">  Narrative Final Report</w:t>
      </w:r>
      <w:r w:rsidRPr="00E22032">
        <w:rPr>
          <w:rFonts w:asciiTheme="minorHAnsi" w:hAnsiTheme="minorHAnsi" w:cstheme="minorHAnsi"/>
          <w:spacing w:val="-3"/>
        </w:rPr>
        <w:tab/>
      </w:r>
      <w:r w:rsidR="003B1ADC">
        <w:rPr>
          <w:rFonts w:asciiTheme="minorHAnsi" w:hAnsiTheme="minorHAnsi" w:cstheme="minorHAnsi"/>
          <w:spacing w:val="-3"/>
        </w:rPr>
        <w:t>2</w:t>
      </w:r>
      <w:r w:rsidR="000D1B97">
        <w:rPr>
          <w:rFonts w:asciiTheme="minorHAnsi" w:hAnsiTheme="minorHAnsi" w:cstheme="minorHAnsi"/>
          <w:spacing w:val="-3"/>
        </w:rPr>
        <w:t>5</w:t>
      </w:r>
    </w:p>
    <w:p w14:paraId="5C98F155" w14:textId="283EA2F6" w:rsidR="00615DD4" w:rsidRDefault="00615DD4" w:rsidP="00615DD4">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b/>
          <w:spacing w:val="-3"/>
        </w:rPr>
        <w:t>D8.</w:t>
      </w:r>
      <w:r w:rsidRPr="00E22032">
        <w:rPr>
          <w:rFonts w:asciiTheme="minorHAnsi" w:hAnsiTheme="minorHAnsi" w:cstheme="minorHAnsi"/>
          <w:spacing w:val="-3"/>
        </w:rPr>
        <w:t xml:space="preserve">  </w:t>
      </w:r>
      <w:r w:rsidR="008A204A">
        <w:rPr>
          <w:rFonts w:asciiTheme="minorHAnsi" w:hAnsiTheme="minorHAnsi" w:cstheme="minorHAnsi"/>
          <w:spacing w:val="-3"/>
        </w:rPr>
        <w:t xml:space="preserve">Key </w:t>
      </w:r>
      <w:r w:rsidRPr="00E22032">
        <w:rPr>
          <w:rFonts w:asciiTheme="minorHAnsi" w:hAnsiTheme="minorHAnsi" w:cstheme="minorHAnsi"/>
          <w:spacing w:val="-3"/>
        </w:rPr>
        <w:t>Expectations for Grant Administration for 20</w:t>
      </w:r>
      <w:r w:rsidR="001C2CC7" w:rsidRPr="00E22032">
        <w:rPr>
          <w:rFonts w:asciiTheme="minorHAnsi" w:hAnsiTheme="minorHAnsi" w:cstheme="minorHAnsi"/>
          <w:spacing w:val="-3"/>
        </w:rPr>
        <w:t>2</w:t>
      </w:r>
      <w:r w:rsidR="00A860DE">
        <w:rPr>
          <w:rFonts w:asciiTheme="minorHAnsi" w:hAnsiTheme="minorHAnsi" w:cstheme="minorHAnsi"/>
          <w:spacing w:val="-3"/>
        </w:rPr>
        <w:t>1</w:t>
      </w:r>
      <w:r w:rsidR="008A204A">
        <w:rPr>
          <w:rFonts w:asciiTheme="minorHAnsi" w:hAnsiTheme="minorHAnsi" w:cstheme="minorHAnsi"/>
          <w:spacing w:val="-3"/>
        </w:rPr>
        <w:t>-2</w:t>
      </w:r>
      <w:r w:rsidR="00A860DE">
        <w:rPr>
          <w:rFonts w:asciiTheme="minorHAnsi" w:hAnsiTheme="minorHAnsi" w:cstheme="minorHAnsi"/>
          <w:spacing w:val="-3"/>
        </w:rPr>
        <w:t>2</w:t>
      </w:r>
      <w:r w:rsidRPr="00E22032">
        <w:rPr>
          <w:rFonts w:asciiTheme="minorHAnsi" w:hAnsiTheme="minorHAnsi" w:cstheme="minorHAnsi"/>
          <w:spacing w:val="-3"/>
        </w:rPr>
        <w:tab/>
      </w:r>
      <w:r w:rsidR="003B1ADC">
        <w:rPr>
          <w:rFonts w:asciiTheme="minorHAnsi" w:hAnsiTheme="minorHAnsi" w:cstheme="minorHAnsi"/>
          <w:spacing w:val="-3"/>
        </w:rPr>
        <w:t>2</w:t>
      </w:r>
      <w:r w:rsidR="000D1B97">
        <w:rPr>
          <w:rFonts w:asciiTheme="minorHAnsi" w:hAnsiTheme="minorHAnsi" w:cstheme="minorHAnsi"/>
          <w:spacing w:val="-3"/>
        </w:rPr>
        <w:t>5</w:t>
      </w:r>
    </w:p>
    <w:p w14:paraId="726F298F" w14:textId="77777777" w:rsidR="00036E92" w:rsidRPr="003B1ADC" w:rsidRDefault="00036E92" w:rsidP="00615DD4">
      <w:pPr>
        <w:tabs>
          <w:tab w:val="right" w:leader="dot" w:pos="8640"/>
        </w:tabs>
        <w:suppressAutoHyphens/>
        <w:spacing w:before="60" w:line="280" w:lineRule="atLeast"/>
        <w:rPr>
          <w:rFonts w:asciiTheme="minorHAnsi" w:hAnsiTheme="minorHAnsi" w:cstheme="minorHAnsi"/>
          <w:b/>
          <w:spacing w:val="-3"/>
        </w:rPr>
      </w:pPr>
    </w:p>
    <w:p w14:paraId="2D9A516E" w14:textId="27DF27CA" w:rsidR="003B1ADC" w:rsidRPr="003B1ADC" w:rsidRDefault="003B1ADC" w:rsidP="003B1ADC">
      <w:pPr>
        <w:tabs>
          <w:tab w:val="right" w:leader="dot" w:pos="8640"/>
        </w:tabs>
        <w:suppressAutoHyphens/>
        <w:spacing w:before="60" w:line="280" w:lineRule="atLeast"/>
        <w:rPr>
          <w:spacing w:val="-3"/>
        </w:rPr>
      </w:pPr>
      <w:r>
        <w:rPr>
          <w:b/>
          <w:spacing w:val="-3"/>
        </w:rPr>
        <w:t>Application/ Proposal Forms</w:t>
      </w:r>
      <w:r w:rsidRPr="003B1ADC">
        <w:rPr>
          <w:spacing w:val="-3"/>
        </w:rPr>
        <w:tab/>
      </w:r>
      <w:r w:rsidR="00625C27">
        <w:rPr>
          <w:spacing w:val="-3"/>
        </w:rPr>
        <w:t>2</w:t>
      </w:r>
      <w:r w:rsidR="004D1388">
        <w:rPr>
          <w:spacing w:val="-3"/>
        </w:rPr>
        <w:t>7</w:t>
      </w:r>
    </w:p>
    <w:p w14:paraId="78291E02" w14:textId="3706480D" w:rsidR="003B1ADC" w:rsidRPr="00E22032" w:rsidRDefault="003B1ADC" w:rsidP="003B1ADC">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spacing w:val="-3"/>
        </w:rPr>
        <w:t xml:space="preserve"> </w:t>
      </w:r>
      <w:r>
        <w:rPr>
          <w:rFonts w:asciiTheme="minorHAnsi" w:hAnsiTheme="minorHAnsi" w:cstheme="minorHAnsi"/>
          <w:spacing w:val="-3"/>
        </w:rPr>
        <w:t>Cover Sheet for Application</w:t>
      </w:r>
      <w:r w:rsidRPr="00E22032">
        <w:rPr>
          <w:rFonts w:asciiTheme="minorHAnsi" w:hAnsiTheme="minorHAnsi" w:cstheme="minorHAnsi"/>
          <w:spacing w:val="-3"/>
        </w:rPr>
        <w:tab/>
      </w:r>
      <w:r w:rsidR="00D81B73">
        <w:rPr>
          <w:rFonts w:asciiTheme="minorHAnsi" w:hAnsiTheme="minorHAnsi" w:cstheme="minorHAnsi"/>
          <w:spacing w:val="-3"/>
        </w:rPr>
        <w:t>2</w:t>
      </w:r>
      <w:r w:rsidR="00983B4B">
        <w:rPr>
          <w:rFonts w:asciiTheme="minorHAnsi" w:hAnsiTheme="minorHAnsi" w:cstheme="minorHAnsi"/>
          <w:spacing w:val="-3"/>
        </w:rPr>
        <w:t>7</w:t>
      </w:r>
    </w:p>
    <w:p w14:paraId="5C711EB2" w14:textId="0706E222" w:rsidR="003B1ADC" w:rsidRPr="00E22032" w:rsidRDefault="003B1ADC" w:rsidP="003B1ADC">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spacing w:val="-3"/>
        </w:rPr>
        <w:t xml:space="preserve"> </w:t>
      </w:r>
      <w:r>
        <w:rPr>
          <w:rFonts w:asciiTheme="minorHAnsi" w:hAnsiTheme="minorHAnsi" w:cstheme="minorHAnsi"/>
          <w:spacing w:val="-3"/>
        </w:rPr>
        <w:t>Narrative for Application</w:t>
      </w:r>
      <w:r w:rsidRPr="00E22032">
        <w:rPr>
          <w:rFonts w:asciiTheme="minorHAnsi" w:hAnsiTheme="minorHAnsi" w:cstheme="minorHAnsi"/>
          <w:spacing w:val="-3"/>
        </w:rPr>
        <w:tab/>
      </w:r>
      <w:r w:rsidR="00D81B73">
        <w:rPr>
          <w:rFonts w:asciiTheme="minorHAnsi" w:hAnsiTheme="minorHAnsi" w:cstheme="minorHAnsi"/>
          <w:spacing w:val="-3"/>
        </w:rPr>
        <w:t>2</w:t>
      </w:r>
      <w:r w:rsidR="00983B4B">
        <w:rPr>
          <w:rFonts w:asciiTheme="minorHAnsi" w:hAnsiTheme="minorHAnsi" w:cstheme="minorHAnsi"/>
          <w:spacing w:val="-3"/>
        </w:rPr>
        <w:t>8</w:t>
      </w:r>
    </w:p>
    <w:p w14:paraId="2A20FD65" w14:textId="77777777" w:rsidR="003B1ADC" w:rsidRDefault="003B1ADC" w:rsidP="003B1ADC">
      <w:pPr>
        <w:tabs>
          <w:tab w:val="right" w:leader="dot" w:pos="8640"/>
        </w:tabs>
        <w:suppressAutoHyphens/>
        <w:spacing w:line="280" w:lineRule="atLeast"/>
        <w:rPr>
          <w:b/>
          <w:spacing w:val="-3"/>
        </w:rPr>
      </w:pPr>
    </w:p>
    <w:p w14:paraId="4EA5CF93" w14:textId="77777777" w:rsidR="00625C27" w:rsidRDefault="00625C27" w:rsidP="003B1ADC">
      <w:pPr>
        <w:tabs>
          <w:tab w:val="right" w:leader="dot" w:pos="8640"/>
        </w:tabs>
        <w:suppressAutoHyphens/>
        <w:spacing w:line="280" w:lineRule="atLeast"/>
        <w:rPr>
          <w:b/>
          <w:spacing w:val="-3"/>
        </w:rPr>
      </w:pPr>
    </w:p>
    <w:p w14:paraId="4A1929F8" w14:textId="2E1DE9CD" w:rsidR="003B1ADC" w:rsidRPr="003B1ADC" w:rsidRDefault="003B1ADC" w:rsidP="003B1ADC">
      <w:pPr>
        <w:tabs>
          <w:tab w:val="right" w:leader="dot" w:pos="8640"/>
        </w:tabs>
        <w:suppressAutoHyphens/>
        <w:spacing w:line="280" w:lineRule="atLeast"/>
        <w:rPr>
          <w:spacing w:val="-3"/>
        </w:rPr>
      </w:pPr>
      <w:r w:rsidRPr="003B1ADC">
        <w:rPr>
          <w:b/>
          <w:spacing w:val="-3"/>
        </w:rPr>
        <w:t>Attachment One</w:t>
      </w:r>
      <w:r w:rsidRPr="003B1ADC">
        <w:rPr>
          <w:spacing w:val="-3"/>
        </w:rPr>
        <w:t xml:space="preserve"> – </w:t>
      </w:r>
      <w:r w:rsidR="00BE0952">
        <w:rPr>
          <w:spacing w:val="-3"/>
        </w:rPr>
        <w:t>2021</w:t>
      </w:r>
      <w:r w:rsidR="00F94EB9">
        <w:rPr>
          <w:spacing w:val="-3"/>
        </w:rPr>
        <w:t xml:space="preserve"> Pover</w:t>
      </w:r>
      <w:r w:rsidR="00E1133B">
        <w:rPr>
          <w:spacing w:val="-3"/>
        </w:rPr>
        <w:t xml:space="preserve">ty Guidelines for the </w:t>
      </w:r>
      <w:r w:rsidR="0021667F">
        <w:rPr>
          <w:spacing w:val="-3"/>
        </w:rPr>
        <w:t>48 Contiguous United States</w:t>
      </w:r>
      <w:r w:rsidRPr="003B1ADC">
        <w:rPr>
          <w:spacing w:val="-3"/>
        </w:rPr>
        <w:t>……………</w:t>
      </w:r>
      <w:r w:rsidR="00A61549">
        <w:rPr>
          <w:spacing w:val="-3"/>
        </w:rPr>
        <w:t>…</w:t>
      </w:r>
      <w:r w:rsidRPr="003B1ADC">
        <w:rPr>
          <w:spacing w:val="-3"/>
        </w:rPr>
        <w:t>…………</w:t>
      </w:r>
      <w:r w:rsidR="00512C1F">
        <w:rPr>
          <w:spacing w:val="-3"/>
        </w:rPr>
        <w:t>31</w:t>
      </w:r>
    </w:p>
    <w:p w14:paraId="426BFAB1" w14:textId="4C9F20D5" w:rsidR="00615DD4" w:rsidRDefault="003B1ADC" w:rsidP="003B1ADC">
      <w:pPr>
        <w:tabs>
          <w:tab w:val="right" w:leader="dot" w:pos="8640"/>
        </w:tabs>
        <w:suppressAutoHyphens/>
        <w:spacing w:before="60" w:line="280" w:lineRule="atLeast"/>
        <w:rPr>
          <w:spacing w:val="-3"/>
        </w:rPr>
      </w:pPr>
      <w:r w:rsidRPr="003B1ADC">
        <w:rPr>
          <w:b/>
          <w:spacing w:val="-3"/>
        </w:rPr>
        <w:t>Attachment Two</w:t>
      </w:r>
      <w:r w:rsidR="00A61549">
        <w:rPr>
          <w:b/>
          <w:spacing w:val="-3"/>
        </w:rPr>
        <w:t xml:space="preserve"> </w:t>
      </w:r>
      <w:r w:rsidR="00A61549">
        <w:rPr>
          <w:spacing w:val="-3"/>
        </w:rPr>
        <w:t>– Y</w:t>
      </w:r>
      <w:r w:rsidRPr="003B1ADC">
        <w:rPr>
          <w:spacing w:val="-3"/>
        </w:rPr>
        <w:t>outhWorks Confidentiality Statement and Release</w:t>
      </w:r>
      <w:r w:rsidR="00D60FB2">
        <w:rPr>
          <w:spacing w:val="-3"/>
        </w:rPr>
        <w:t xml:space="preserve"> </w:t>
      </w:r>
      <w:r w:rsidRPr="003B1ADC">
        <w:rPr>
          <w:spacing w:val="-3"/>
        </w:rPr>
        <w:t>Form……</w:t>
      </w:r>
      <w:r w:rsidR="00A759E8">
        <w:rPr>
          <w:spacing w:val="-3"/>
        </w:rPr>
        <w:t>……</w:t>
      </w:r>
      <w:r w:rsidR="0008304A" w:rsidRPr="003B1ADC">
        <w:rPr>
          <w:spacing w:val="-3"/>
        </w:rPr>
        <w:t>…...</w:t>
      </w:r>
      <w:r w:rsidRPr="003B1ADC">
        <w:rPr>
          <w:spacing w:val="-3"/>
        </w:rPr>
        <w:t>…………</w:t>
      </w:r>
      <w:r w:rsidR="00D949BA" w:rsidRPr="003B1ADC">
        <w:rPr>
          <w:spacing w:val="-3"/>
        </w:rPr>
        <w:t>…...</w:t>
      </w:r>
      <w:r w:rsidR="00D81B73">
        <w:rPr>
          <w:spacing w:val="-3"/>
        </w:rPr>
        <w:t>3</w:t>
      </w:r>
      <w:r w:rsidR="00512C1F">
        <w:rPr>
          <w:spacing w:val="-3"/>
        </w:rPr>
        <w:t>2</w:t>
      </w:r>
    </w:p>
    <w:p w14:paraId="595C2B9C" w14:textId="23B1BCF6" w:rsidR="008A204A" w:rsidRDefault="008A204A" w:rsidP="003B1ADC">
      <w:pPr>
        <w:tabs>
          <w:tab w:val="right" w:leader="dot" w:pos="8640"/>
        </w:tabs>
        <w:suppressAutoHyphens/>
        <w:spacing w:before="60" w:line="280" w:lineRule="atLeast"/>
        <w:rPr>
          <w:spacing w:val="-3"/>
        </w:rPr>
      </w:pPr>
      <w:r w:rsidRPr="00BF4AFC">
        <w:rPr>
          <w:b/>
          <w:bCs/>
          <w:spacing w:val="-3"/>
        </w:rPr>
        <w:t>Attachment Three</w:t>
      </w:r>
      <w:r w:rsidR="00A61549">
        <w:rPr>
          <w:spacing w:val="-3"/>
        </w:rPr>
        <w:t xml:space="preserve"> – </w:t>
      </w:r>
      <w:r w:rsidR="00293E67">
        <w:rPr>
          <w:spacing w:val="-3"/>
        </w:rPr>
        <w:t>YouthWorks Guidance on S</w:t>
      </w:r>
      <w:r>
        <w:rPr>
          <w:spacing w:val="-3"/>
        </w:rPr>
        <w:t>tipends and Incentives</w:t>
      </w:r>
      <w:r w:rsidR="00D81B73" w:rsidRPr="003B1ADC">
        <w:rPr>
          <w:spacing w:val="-3"/>
        </w:rPr>
        <w:t>……</w:t>
      </w:r>
      <w:r w:rsidR="00D81B73">
        <w:rPr>
          <w:spacing w:val="-3"/>
        </w:rPr>
        <w:t>…………………</w:t>
      </w:r>
      <w:r w:rsidR="002A7AB5">
        <w:rPr>
          <w:spacing w:val="-3"/>
        </w:rPr>
        <w:t>.</w:t>
      </w:r>
      <w:r w:rsidR="0062409E">
        <w:rPr>
          <w:spacing w:val="-3"/>
        </w:rPr>
        <w:t>.</w:t>
      </w:r>
      <w:r w:rsidR="00D81B73">
        <w:rPr>
          <w:spacing w:val="-3"/>
        </w:rPr>
        <w:t>………………3</w:t>
      </w:r>
      <w:r w:rsidR="00485BD6">
        <w:rPr>
          <w:spacing w:val="-3"/>
        </w:rPr>
        <w:t>3</w:t>
      </w:r>
    </w:p>
    <w:p w14:paraId="51671E7A" w14:textId="73D17267" w:rsidR="008A204A" w:rsidRPr="008A204A" w:rsidRDefault="008A204A" w:rsidP="003B1ADC">
      <w:pPr>
        <w:tabs>
          <w:tab w:val="right" w:leader="dot" w:pos="8640"/>
        </w:tabs>
        <w:suppressAutoHyphens/>
        <w:spacing w:before="60" w:line="280" w:lineRule="atLeast"/>
        <w:rPr>
          <w:rFonts w:asciiTheme="minorHAnsi" w:hAnsiTheme="minorHAnsi" w:cstheme="minorHAnsi"/>
          <w:i/>
          <w:spacing w:val="-3"/>
        </w:rPr>
      </w:pPr>
    </w:p>
    <w:p w14:paraId="437D2BD9" w14:textId="77777777" w:rsidR="00EE7B0A" w:rsidRPr="00E22032" w:rsidRDefault="00EE7B0A">
      <w:pPr>
        <w:rPr>
          <w:rFonts w:asciiTheme="minorHAnsi" w:hAnsiTheme="minorHAnsi" w:cstheme="minorHAnsi"/>
          <w:b/>
          <w:spacing w:val="-3"/>
          <w:sz w:val="18"/>
          <w:szCs w:val="18"/>
        </w:rPr>
      </w:pPr>
      <w:r w:rsidRPr="00E22032">
        <w:rPr>
          <w:rFonts w:asciiTheme="minorHAnsi" w:hAnsiTheme="minorHAnsi" w:cstheme="minorHAnsi"/>
          <w:b/>
          <w:spacing w:val="-3"/>
          <w:sz w:val="18"/>
          <w:szCs w:val="18"/>
        </w:rPr>
        <w:br w:type="page"/>
      </w:r>
    </w:p>
    <w:p w14:paraId="3FFFDC31" w14:textId="74E4F324" w:rsidR="00EE7B0A" w:rsidRPr="00FB2613" w:rsidRDefault="00615DD4" w:rsidP="00EE7B0A">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outlineLvl w:val="0"/>
        <w:rPr>
          <w:rFonts w:asciiTheme="minorHAnsi" w:hAnsiTheme="minorHAnsi" w:cstheme="minorHAnsi"/>
          <w:b/>
          <w:spacing w:val="-2"/>
          <w:u w:val="single"/>
        </w:rPr>
      </w:pPr>
      <w:r w:rsidRPr="00FB2613">
        <w:rPr>
          <w:rFonts w:asciiTheme="minorHAnsi" w:hAnsiTheme="minorHAnsi" w:cstheme="minorHAnsi"/>
          <w:b/>
          <w:spacing w:val="-2"/>
          <w:u w:val="single"/>
        </w:rPr>
        <w:lastRenderedPageBreak/>
        <w:t xml:space="preserve">PROGRAM </w:t>
      </w:r>
      <w:r w:rsidR="00040194" w:rsidRPr="00FB2613">
        <w:rPr>
          <w:rFonts w:asciiTheme="minorHAnsi" w:hAnsiTheme="minorHAnsi" w:cstheme="minorHAnsi"/>
          <w:b/>
          <w:spacing w:val="-2"/>
          <w:u w:val="single"/>
        </w:rPr>
        <w:t>OVERVIEW</w:t>
      </w:r>
      <w:r w:rsidR="00040194">
        <w:rPr>
          <w:rFonts w:asciiTheme="minorHAnsi" w:hAnsiTheme="minorHAnsi" w:cstheme="minorHAnsi"/>
          <w:b/>
          <w:spacing w:val="-2"/>
          <w:u w:val="single"/>
        </w:rPr>
        <w:t>:</w:t>
      </w:r>
    </w:p>
    <w:p w14:paraId="55AF20C9" w14:textId="77777777" w:rsidR="00EE7B0A" w:rsidRPr="00E22032" w:rsidRDefault="00EE7B0A" w:rsidP="00EE7B0A">
      <w:pPr>
        <w:rPr>
          <w:rFonts w:asciiTheme="minorHAnsi" w:hAnsiTheme="minorHAnsi" w:cstheme="minorHAnsi"/>
          <w:sz w:val="20"/>
        </w:rPr>
      </w:pPr>
    </w:p>
    <w:p w14:paraId="54F5D6B7" w14:textId="25761F8E" w:rsidR="008561E5" w:rsidRDefault="008561E5" w:rsidP="00EE7B0A">
      <w:pPr>
        <w:rPr>
          <w:rFonts w:asciiTheme="minorHAnsi" w:hAnsiTheme="minorHAnsi" w:cstheme="minorHAnsi"/>
        </w:rPr>
      </w:pPr>
      <w:r>
        <w:rPr>
          <w:rFonts w:asciiTheme="minorHAnsi" w:hAnsiTheme="minorHAnsi" w:cstheme="minorHAnsi"/>
        </w:rPr>
        <w:t xml:space="preserve">YouthWorks is a state-funded youth employment program that helps teens and young adults gain the skills and experience needed to find and keep jobs. </w:t>
      </w:r>
      <w:r w:rsidRPr="00E22032">
        <w:rPr>
          <w:rFonts w:asciiTheme="minorHAnsi" w:hAnsiTheme="minorHAnsi" w:cstheme="minorHAnsi"/>
        </w:rPr>
        <w:t xml:space="preserve">From first jobs to leadership development, from skills training to career exploration, YouthWorks provides Massachusetts teens and young adults with a chance to work, learn and thrive. YouthWorks helps young people get the skills and experience needed to enter the workforce and to begin to design a path toward sustained success. For the past </w:t>
      </w:r>
      <w:r>
        <w:rPr>
          <w:rFonts w:asciiTheme="minorHAnsi" w:hAnsiTheme="minorHAnsi" w:cstheme="minorHAnsi"/>
        </w:rPr>
        <w:t>two decades</w:t>
      </w:r>
      <w:r w:rsidRPr="00E22032">
        <w:rPr>
          <w:rFonts w:asciiTheme="minorHAnsi" w:hAnsiTheme="minorHAnsi" w:cstheme="minorHAnsi"/>
        </w:rPr>
        <w:t xml:space="preserve">, income-eligible teens and young adults ages 14 to 21 from </w:t>
      </w:r>
      <w:r w:rsidR="00FA1CC8">
        <w:rPr>
          <w:rFonts w:asciiTheme="minorHAnsi" w:hAnsiTheme="minorHAnsi" w:cstheme="minorHAnsi"/>
        </w:rPr>
        <w:t>30</w:t>
      </w:r>
      <w:r w:rsidR="00FA1CC8" w:rsidRPr="00E22032">
        <w:rPr>
          <w:rFonts w:asciiTheme="minorHAnsi" w:hAnsiTheme="minorHAnsi" w:cstheme="minorHAnsi"/>
        </w:rPr>
        <w:t xml:space="preserve"> </w:t>
      </w:r>
      <w:r w:rsidRPr="00E22032">
        <w:rPr>
          <w:rFonts w:asciiTheme="minorHAnsi" w:hAnsiTheme="minorHAnsi" w:cstheme="minorHAnsi"/>
        </w:rPr>
        <w:t xml:space="preserve">cities across Massachusetts have taken part in one of the few state-funded youth employment programs in the country. </w:t>
      </w:r>
      <w:r>
        <w:rPr>
          <w:rFonts w:asciiTheme="minorHAnsi" w:hAnsiTheme="minorHAnsi" w:cstheme="minorHAnsi"/>
        </w:rPr>
        <w:t xml:space="preserve">Participants of these programs are young adults whose family income does not exceed the annual equivalent of 200% of the federal poverty guidelines. </w:t>
      </w:r>
    </w:p>
    <w:p w14:paraId="729B0894" w14:textId="77777777" w:rsidR="008561E5" w:rsidRDefault="008561E5" w:rsidP="00EE7B0A">
      <w:pPr>
        <w:rPr>
          <w:rFonts w:asciiTheme="minorHAnsi" w:hAnsiTheme="minorHAnsi" w:cstheme="minorHAnsi"/>
        </w:rPr>
      </w:pPr>
    </w:p>
    <w:p w14:paraId="3A89A8D2" w14:textId="199A300E" w:rsidR="001040D3" w:rsidRDefault="007E76FE" w:rsidP="00EE7B0A">
      <w:pPr>
        <w:rPr>
          <w:rFonts w:asciiTheme="minorHAnsi" w:hAnsiTheme="minorHAnsi" w:cstheme="minorHAnsi"/>
        </w:rPr>
      </w:pPr>
      <w:r>
        <w:rPr>
          <w:rFonts w:asciiTheme="minorHAnsi" w:hAnsiTheme="minorHAnsi" w:cstheme="minorHAnsi"/>
        </w:rPr>
        <w:t xml:space="preserve">Using an allocation process, the YouthWorks Year-Round 2021-22 program will support the development and delivery of innovative extensions of the YouthWorks model to increase high quality career pathway opportunities for participants. </w:t>
      </w:r>
      <w:r w:rsidR="002A056E">
        <w:rPr>
          <w:rFonts w:asciiTheme="minorHAnsi" w:hAnsiTheme="minorHAnsi" w:cstheme="minorHAnsi"/>
        </w:rPr>
        <w:t>Programs can operate during the period of September 2021 to May 2022</w:t>
      </w:r>
      <w:r w:rsidR="00A20912">
        <w:rPr>
          <w:rFonts w:asciiTheme="minorHAnsi" w:hAnsiTheme="minorHAnsi" w:cstheme="minorHAnsi"/>
        </w:rPr>
        <w:t>, and should choose</w:t>
      </w:r>
      <w:r w:rsidR="00BE3164">
        <w:rPr>
          <w:rFonts w:asciiTheme="minorHAnsi" w:hAnsiTheme="minorHAnsi" w:cstheme="minorHAnsi"/>
        </w:rPr>
        <w:t>, at least,</w:t>
      </w:r>
      <w:r w:rsidR="00A20912">
        <w:rPr>
          <w:rFonts w:asciiTheme="minorHAnsi" w:hAnsiTheme="minorHAnsi" w:cstheme="minorHAnsi"/>
        </w:rPr>
        <w:t xml:space="preserve"> two (2) of three (3) tiers </w:t>
      </w:r>
      <w:r w:rsidR="00BE3164">
        <w:rPr>
          <w:rFonts w:asciiTheme="minorHAnsi" w:hAnsiTheme="minorHAnsi" w:cstheme="minorHAnsi"/>
        </w:rPr>
        <w:t>for programming.</w:t>
      </w:r>
    </w:p>
    <w:p w14:paraId="1BC36762" w14:textId="3261D74B" w:rsidR="00ED4F07" w:rsidRDefault="00ED4F07" w:rsidP="00EE7B0A">
      <w:pPr>
        <w:rPr>
          <w:rFonts w:asciiTheme="minorHAnsi" w:hAnsiTheme="minorHAnsi" w:cstheme="minorHAnsi"/>
        </w:rPr>
      </w:pPr>
    </w:p>
    <w:p w14:paraId="1B3C6AEF" w14:textId="0F2DEFB9" w:rsidR="00ED4F07" w:rsidRDefault="00ED4F07" w:rsidP="00ED4F07">
      <w:pPr>
        <w:rPr>
          <w:rFonts w:asciiTheme="minorHAnsi" w:hAnsiTheme="minorHAnsi" w:cstheme="minorHAnsi"/>
        </w:rPr>
      </w:pPr>
      <w:r w:rsidRPr="00903521">
        <w:rPr>
          <w:rFonts w:asciiTheme="minorHAnsi" w:hAnsiTheme="minorHAnsi" w:cstheme="minorHAnsi"/>
        </w:rPr>
        <w:t xml:space="preserve">Summer 2020 was the first full-scale implementation of YouthWorks new </w:t>
      </w:r>
      <w:r w:rsidRPr="00903521">
        <w:rPr>
          <w:rFonts w:asciiTheme="minorHAnsi" w:eastAsia="Calibri" w:hAnsiTheme="minorHAnsi" w:cstheme="minorHAnsi"/>
        </w:rPr>
        <w:t>three-</w:t>
      </w:r>
      <w:r w:rsidRPr="00903521">
        <w:rPr>
          <w:rFonts w:asciiTheme="minorHAnsi" w:hAnsiTheme="minorHAnsi" w:cstheme="minorHAnsi"/>
        </w:rPr>
        <w:t>tiered developmental model focused on meeting the needs of participants in terms of age, stage and</w:t>
      </w:r>
      <w:r w:rsidR="004E214A">
        <w:rPr>
          <w:rFonts w:asciiTheme="minorHAnsi" w:hAnsiTheme="minorHAnsi" w:cstheme="minorHAnsi"/>
        </w:rPr>
        <w:t xml:space="preserve"> career</w:t>
      </w:r>
      <w:r w:rsidRPr="00903521">
        <w:rPr>
          <w:rFonts w:asciiTheme="minorHAnsi" w:hAnsiTheme="minorHAnsi" w:cstheme="minorHAnsi"/>
        </w:rPr>
        <w:t xml:space="preserve"> path. When the realities and adversities of the COVID-19 pandemic emerged in the spring, the program faced an immediate need to fully redesign the delivery model to prioritize safety alongside program quality.</w:t>
      </w:r>
      <w:r w:rsidR="00903521">
        <w:rPr>
          <w:rFonts w:asciiTheme="minorHAnsi" w:hAnsiTheme="minorHAnsi" w:cstheme="minorHAnsi"/>
        </w:rPr>
        <w:t xml:space="preserve"> </w:t>
      </w:r>
      <w:r w:rsidRPr="00903521">
        <w:rPr>
          <w:rFonts w:asciiTheme="minorHAnsi" w:hAnsiTheme="minorHAnsi" w:cstheme="minorHAnsi"/>
        </w:rPr>
        <w:t>With input from regional and local stakeholders, Commonwealth Corporation developed YouthWorksStrong, a comprehensive virtual career development program aligned to YouthWork’s age, stage and path model. Administered collaboratively across more than 3</w:t>
      </w:r>
      <w:r w:rsidR="00FA1CC8">
        <w:rPr>
          <w:rFonts w:asciiTheme="minorHAnsi" w:hAnsiTheme="minorHAnsi" w:cstheme="minorHAnsi"/>
        </w:rPr>
        <w:t>0</w:t>
      </w:r>
      <w:r w:rsidRPr="00903521">
        <w:rPr>
          <w:rFonts w:asciiTheme="minorHAnsi" w:hAnsiTheme="minorHAnsi" w:cstheme="minorHAnsi"/>
        </w:rPr>
        <w:t xml:space="preserve"> communities in Massachusetts, this robust program focused on building essential skills, increasing career </w:t>
      </w:r>
      <w:r w:rsidR="00F13907" w:rsidRPr="00903521">
        <w:rPr>
          <w:rFonts w:asciiTheme="minorHAnsi" w:hAnsiTheme="minorHAnsi" w:cstheme="minorHAnsi"/>
        </w:rPr>
        <w:t>awareness,</w:t>
      </w:r>
      <w:r w:rsidRPr="00903521">
        <w:rPr>
          <w:rFonts w:asciiTheme="minorHAnsi" w:hAnsiTheme="minorHAnsi" w:cstheme="minorHAnsi"/>
        </w:rPr>
        <w:t xml:space="preserve"> and fostering positive connections to professionals and peers. </w:t>
      </w:r>
    </w:p>
    <w:p w14:paraId="0A955BA8" w14:textId="1EE9FF05" w:rsidR="00903521" w:rsidRDefault="00903521" w:rsidP="00ED4F07">
      <w:pPr>
        <w:rPr>
          <w:rFonts w:asciiTheme="minorHAnsi" w:hAnsiTheme="minorHAnsi" w:cstheme="minorHAnsi"/>
        </w:rPr>
      </w:pPr>
    </w:p>
    <w:p w14:paraId="734BF1BD" w14:textId="5A28A03E" w:rsidR="000065DA" w:rsidRDefault="00ED4F07" w:rsidP="00ED4F07">
      <w:pPr>
        <w:rPr>
          <w:rFonts w:asciiTheme="minorHAnsi" w:hAnsiTheme="minorHAnsi" w:cstheme="minorHAnsi"/>
          <w:color w:val="0F0F0F"/>
        </w:rPr>
      </w:pPr>
      <w:r w:rsidRPr="00903521">
        <w:rPr>
          <w:rFonts w:asciiTheme="minorHAnsi" w:hAnsiTheme="minorHAnsi" w:cstheme="minorHAnsi"/>
        </w:rPr>
        <w:t xml:space="preserve">Going </w:t>
      </w:r>
      <w:r w:rsidR="009C5CA9">
        <w:rPr>
          <w:rFonts w:asciiTheme="minorHAnsi" w:hAnsiTheme="minorHAnsi" w:cstheme="minorHAnsi"/>
        </w:rPr>
        <w:t xml:space="preserve">largely </w:t>
      </w:r>
      <w:r w:rsidRPr="00903521">
        <w:rPr>
          <w:rFonts w:asciiTheme="minorHAnsi" w:hAnsiTheme="minorHAnsi" w:cstheme="minorHAnsi"/>
        </w:rPr>
        <w:t>virtual</w:t>
      </w:r>
      <w:r w:rsidR="00903521" w:rsidRPr="00903521">
        <w:rPr>
          <w:rFonts w:asciiTheme="minorHAnsi" w:hAnsiTheme="minorHAnsi" w:cstheme="minorHAnsi"/>
        </w:rPr>
        <w:t xml:space="preserve"> </w:t>
      </w:r>
      <w:r w:rsidR="004E214A">
        <w:rPr>
          <w:rFonts w:asciiTheme="minorHAnsi" w:hAnsiTheme="minorHAnsi" w:cstheme="minorHAnsi"/>
        </w:rPr>
        <w:t xml:space="preserve">during the early stages of COVID-19 </w:t>
      </w:r>
      <w:r w:rsidRPr="00903521">
        <w:rPr>
          <w:rFonts w:asciiTheme="minorHAnsi" w:hAnsiTheme="minorHAnsi" w:cstheme="minorHAnsi"/>
        </w:rPr>
        <w:t>offered valuable strategies and lessons for future programming</w:t>
      </w:r>
      <w:r w:rsidR="00487979">
        <w:rPr>
          <w:rFonts w:asciiTheme="minorHAnsi" w:hAnsiTheme="minorHAnsi" w:cstheme="minorHAnsi"/>
        </w:rPr>
        <w:t xml:space="preserve"> while</w:t>
      </w:r>
      <w:r w:rsidR="004E214A">
        <w:rPr>
          <w:rFonts w:asciiTheme="minorHAnsi" w:hAnsiTheme="minorHAnsi" w:cstheme="minorHAnsi"/>
        </w:rPr>
        <w:t xml:space="preserve"> creating a </w:t>
      </w:r>
      <w:r w:rsidR="00487979">
        <w:rPr>
          <w:rFonts w:asciiTheme="minorHAnsi" w:hAnsiTheme="minorHAnsi" w:cstheme="minorHAnsi"/>
        </w:rPr>
        <w:t>foundation to provide</w:t>
      </w:r>
      <w:r w:rsidR="004E214A">
        <w:rPr>
          <w:rFonts w:asciiTheme="minorHAnsi" w:hAnsiTheme="minorHAnsi" w:cstheme="minorHAnsi"/>
        </w:rPr>
        <w:t xml:space="preserve"> virtual and in-person options for summer 2021</w:t>
      </w:r>
      <w:r w:rsidRPr="00903521">
        <w:rPr>
          <w:rFonts w:asciiTheme="minorHAnsi" w:hAnsiTheme="minorHAnsi" w:cstheme="minorHAnsi"/>
        </w:rPr>
        <w:t xml:space="preserve">. </w:t>
      </w:r>
      <w:r w:rsidRPr="00903521">
        <w:rPr>
          <w:rFonts w:asciiTheme="minorHAnsi" w:hAnsiTheme="minorHAnsi" w:cstheme="minorHAnsi"/>
          <w:color w:val="0F0F0F"/>
        </w:rPr>
        <w:t xml:space="preserve">Although created in response to health and safety concerns, this summer’s course-change gave </w:t>
      </w:r>
      <w:r w:rsidR="009C5CA9">
        <w:rPr>
          <w:rFonts w:asciiTheme="minorHAnsi" w:hAnsiTheme="minorHAnsi" w:cstheme="minorHAnsi"/>
          <w:color w:val="0F0F0F"/>
        </w:rPr>
        <w:t>the program</w:t>
      </w:r>
      <w:r w:rsidRPr="00903521">
        <w:rPr>
          <w:rFonts w:asciiTheme="minorHAnsi" w:hAnsiTheme="minorHAnsi" w:cstheme="minorHAnsi"/>
          <w:color w:val="0F0F0F"/>
        </w:rPr>
        <w:t xml:space="preserve"> an unprecedented opportunity to innovate, improve and enhance our YouthWorks model.  </w:t>
      </w:r>
    </w:p>
    <w:p w14:paraId="7E0FFF50" w14:textId="77777777" w:rsidR="000065DA" w:rsidRDefault="000065DA" w:rsidP="00ED4F07">
      <w:pPr>
        <w:rPr>
          <w:rFonts w:asciiTheme="minorHAnsi" w:hAnsiTheme="minorHAnsi" w:cstheme="minorHAnsi"/>
          <w:color w:val="0F0F0F"/>
        </w:rPr>
      </w:pPr>
    </w:p>
    <w:p w14:paraId="448597D9" w14:textId="63D320F5" w:rsidR="00903521" w:rsidRDefault="000065DA" w:rsidP="00ED4F07">
      <w:pPr>
        <w:rPr>
          <w:rFonts w:asciiTheme="minorHAnsi" w:hAnsiTheme="minorHAnsi" w:cstheme="minorHAnsi"/>
          <w:color w:val="0F0F0F"/>
        </w:rPr>
      </w:pPr>
      <w:r>
        <w:rPr>
          <w:rFonts w:asciiTheme="minorHAnsi" w:hAnsiTheme="minorHAnsi" w:cstheme="minorHAnsi"/>
          <w:color w:val="0F0F0F"/>
        </w:rPr>
        <w:t xml:space="preserve">The program model that follows aligns core programmatic goals and the YouthWorks tiered developmental model with virtual and hybrid offering that combines the strength of statewide </w:t>
      </w:r>
      <w:r w:rsidR="001440BC">
        <w:rPr>
          <w:rFonts w:asciiTheme="minorHAnsi" w:hAnsiTheme="minorHAnsi" w:cstheme="minorHAnsi"/>
          <w:color w:val="0F0F0F"/>
        </w:rPr>
        <w:t xml:space="preserve">offerings </w:t>
      </w:r>
      <w:r>
        <w:rPr>
          <w:rFonts w:asciiTheme="minorHAnsi" w:hAnsiTheme="minorHAnsi" w:cstheme="minorHAnsi"/>
          <w:color w:val="0F0F0F"/>
        </w:rPr>
        <w:t xml:space="preserve">with the flexibility to embed local programming and work placement options. </w:t>
      </w:r>
      <w:r w:rsidR="001440BC">
        <w:rPr>
          <w:rFonts w:asciiTheme="minorHAnsi" w:hAnsiTheme="minorHAnsi" w:cstheme="minorHAnsi"/>
          <w:color w:val="0F0F0F"/>
        </w:rPr>
        <w:t xml:space="preserve">During this grant cycle, a prescribed formula will not be provided regarding the number of in-person and virtual slots but are being asked to ensure there is a plan in place to provide virtual opportunities for participants who may not feel comfortable with in-person opportunities. </w:t>
      </w:r>
      <w:r w:rsidR="006C3963">
        <w:rPr>
          <w:rFonts w:asciiTheme="minorHAnsi" w:hAnsiTheme="minorHAnsi" w:cstheme="minorHAnsi"/>
          <w:color w:val="0F0F0F"/>
        </w:rPr>
        <w:t xml:space="preserve"> </w:t>
      </w:r>
    </w:p>
    <w:p w14:paraId="746DF060" w14:textId="10C00F7C" w:rsidR="00487979" w:rsidRDefault="00487979" w:rsidP="00ED4F07">
      <w:pPr>
        <w:rPr>
          <w:rFonts w:asciiTheme="minorHAnsi" w:hAnsiTheme="minorHAnsi" w:cstheme="minorHAnsi"/>
          <w:color w:val="0F0F0F"/>
        </w:rPr>
      </w:pPr>
    </w:p>
    <w:p w14:paraId="3BAC90A9" w14:textId="0C664DAB" w:rsidR="00A20912" w:rsidRDefault="00A20912" w:rsidP="00F5462B">
      <w:pPr>
        <w:rPr>
          <w:rFonts w:asciiTheme="minorHAnsi" w:hAnsiTheme="minorHAnsi" w:cstheme="minorHAnsi"/>
          <w:b/>
          <w:bCs/>
          <w:u w:val="single"/>
        </w:rPr>
      </w:pPr>
    </w:p>
    <w:p w14:paraId="4BBE41A8" w14:textId="5CE9AE22" w:rsidR="0008304A" w:rsidRDefault="0008304A" w:rsidP="00F5462B">
      <w:pPr>
        <w:rPr>
          <w:rFonts w:asciiTheme="minorHAnsi" w:hAnsiTheme="minorHAnsi" w:cstheme="minorHAnsi"/>
          <w:b/>
          <w:bCs/>
          <w:u w:val="single"/>
        </w:rPr>
      </w:pPr>
    </w:p>
    <w:p w14:paraId="0BCA41F8" w14:textId="695184FB" w:rsidR="0008304A" w:rsidRDefault="0008304A" w:rsidP="00F5462B">
      <w:pPr>
        <w:rPr>
          <w:rFonts w:asciiTheme="minorHAnsi" w:hAnsiTheme="minorHAnsi" w:cstheme="minorHAnsi"/>
          <w:b/>
          <w:bCs/>
          <w:u w:val="single"/>
        </w:rPr>
      </w:pPr>
    </w:p>
    <w:p w14:paraId="776792BB" w14:textId="5B75124F" w:rsidR="0008304A" w:rsidRDefault="0008304A" w:rsidP="00F5462B">
      <w:pPr>
        <w:rPr>
          <w:rFonts w:asciiTheme="minorHAnsi" w:hAnsiTheme="minorHAnsi" w:cstheme="minorHAnsi"/>
          <w:b/>
          <w:bCs/>
          <w:u w:val="single"/>
        </w:rPr>
      </w:pPr>
    </w:p>
    <w:p w14:paraId="354C3CA3" w14:textId="48BF0E2F" w:rsidR="0008304A" w:rsidRDefault="0008304A" w:rsidP="00F5462B">
      <w:pPr>
        <w:rPr>
          <w:rFonts w:asciiTheme="minorHAnsi" w:hAnsiTheme="minorHAnsi" w:cstheme="minorHAnsi"/>
          <w:b/>
          <w:bCs/>
          <w:u w:val="single"/>
        </w:rPr>
      </w:pPr>
    </w:p>
    <w:p w14:paraId="648FFA29" w14:textId="027CF5FA" w:rsidR="0008304A" w:rsidRDefault="0008304A" w:rsidP="00F5462B">
      <w:pPr>
        <w:rPr>
          <w:rFonts w:asciiTheme="minorHAnsi" w:hAnsiTheme="minorHAnsi" w:cstheme="minorHAnsi"/>
          <w:b/>
          <w:bCs/>
          <w:u w:val="single"/>
        </w:rPr>
      </w:pPr>
    </w:p>
    <w:p w14:paraId="36256EF8" w14:textId="77777777" w:rsidR="00604F02" w:rsidRDefault="00604F02" w:rsidP="00F5462B">
      <w:pPr>
        <w:rPr>
          <w:rFonts w:asciiTheme="minorHAnsi" w:hAnsiTheme="minorHAnsi" w:cstheme="minorHAnsi"/>
          <w:b/>
          <w:bCs/>
          <w:u w:val="single"/>
        </w:rPr>
      </w:pPr>
    </w:p>
    <w:p w14:paraId="20221A9A" w14:textId="77777777" w:rsidR="00604F02" w:rsidRDefault="00604F02" w:rsidP="00F5462B">
      <w:pPr>
        <w:rPr>
          <w:rFonts w:asciiTheme="minorHAnsi" w:hAnsiTheme="minorHAnsi" w:cstheme="minorHAnsi"/>
          <w:b/>
          <w:bCs/>
          <w:u w:val="single"/>
        </w:rPr>
      </w:pPr>
    </w:p>
    <w:p w14:paraId="0EF52DB2" w14:textId="6EE6D025" w:rsidR="0008304A" w:rsidRDefault="0008304A" w:rsidP="00F5462B">
      <w:pPr>
        <w:rPr>
          <w:rFonts w:asciiTheme="minorHAnsi" w:hAnsiTheme="minorHAnsi" w:cstheme="minorHAnsi"/>
          <w:b/>
          <w:bCs/>
          <w:u w:val="single"/>
        </w:rPr>
      </w:pPr>
    </w:p>
    <w:p w14:paraId="353A4FC7" w14:textId="0A5D6306" w:rsidR="00F5462B" w:rsidRPr="00BE3164" w:rsidRDefault="00F5462B" w:rsidP="00BE3164">
      <w:pPr>
        <w:rPr>
          <w:rFonts w:asciiTheme="minorHAnsi" w:hAnsiTheme="minorHAnsi" w:cstheme="minorHAnsi"/>
          <w:b/>
          <w:bCs/>
          <w:u w:val="single"/>
        </w:rPr>
      </w:pPr>
      <w:r w:rsidRPr="00BE3164">
        <w:rPr>
          <w:rFonts w:asciiTheme="minorHAnsi" w:hAnsiTheme="minorHAnsi" w:cstheme="minorHAnsi"/>
          <w:b/>
          <w:bCs/>
          <w:u w:val="single"/>
        </w:rPr>
        <w:lastRenderedPageBreak/>
        <w:t xml:space="preserve">Eligible Applicants: </w:t>
      </w:r>
    </w:p>
    <w:p w14:paraId="1466CEC6" w14:textId="77777777" w:rsidR="00F5462B" w:rsidRDefault="00F5462B" w:rsidP="00F5462B">
      <w:pPr>
        <w:pStyle w:val="Default"/>
        <w:rPr>
          <w:sz w:val="20"/>
          <w:szCs w:val="20"/>
        </w:rPr>
      </w:pPr>
    </w:p>
    <w:p w14:paraId="2A0B5D9D" w14:textId="68EFCB05" w:rsidR="00F5462B" w:rsidRPr="00BE3164" w:rsidRDefault="00327EF6" w:rsidP="00F5462B">
      <w:pPr>
        <w:rPr>
          <w:rFonts w:asciiTheme="minorHAnsi" w:hAnsiTheme="minorHAnsi" w:cstheme="minorHAnsi"/>
        </w:rPr>
      </w:pPr>
      <w:r w:rsidRPr="00BE3164">
        <w:rPr>
          <w:rFonts w:asciiTheme="minorHAnsi" w:hAnsiTheme="minorHAnsi" w:cstheme="minorHAnsi"/>
        </w:rPr>
        <w:t>To</w:t>
      </w:r>
      <w:r w:rsidR="00F5462B" w:rsidRPr="00BE3164">
        <w:rPr>
          <w:rFonts w:asciiTheme="minorHAnsi" w:hAnsiTheme="minorHAnsi" w:cstheme="minorHAnsi"/>
        </w:rPr>
        <w:t xml:space="preserve"> preserve continuity and maximize opportunities for lasting program improvements, the lead applicant must be same lead agency from 2021 Summer YouthWorks programming. Applicants are encouraged to partner with career centers; community-based organizations; vocational and comprehensive high schools aligned to the work and learning areas identified in the proposal. </w:t>
      </w:r>
    </w:p>
    <w:p w14:paraId="2D05B2A4" w14:textId="77777777" w:rsidR="00F5462B" w:rsidRDefault="00F5462B" w:rsidP="00F5462B">
      <w:pPr>
        <w:rPr>
          <w:sz w:val="20"/>
          <w:szCs w:val="20"/>
        </w:rPr>
      </w:pPr>
    </w:p>
    <w:p w14:paraId="1B87EF76" w14:textId="408AEF28" w:rsidR="002D1A7A" w:rsidRDefault="002D1A7A" w:rsidP="00F5462B">
      <w:pPr>
        <w:rPr>
          <w:rFonts w:asciiTheme="minorHAnsi" w:hAnsiTheme="minorHAnsi" w:cstheme="minorHAnsi"/>
          <w:b/>
          <w:bCs/>
          <w:u w:val="single"/>
        </w:rPr>
      </w:pPr>
      <w:r>
        <w:rPr>
          <w:rFonts w:asciiTheme="minorHAnsi" w:hAnsiTheme="minorHAnsi" w:cstheme="minorHAnsi"/>
          <w:b/>
          <w:bCs/>
          <w:u w:val="single"/>
        </w:rPr>
        <w:t>Objectives and Programmatic Elements</w:t>
      </w:r>
      <w:r w:rsidRPr="002D1A7A">
        <w:rPr>
          <w:rFonts w:asciiTheme="minorHAnsi" w:hAnsiTheme="minorHAnsi" w:cstheme="minorHAnsi"/>
          <w:b/>
          <w:bCs/>
          <w:u w:val="single"/>
        </w:rPr>
        <w:t>:</w:t>
      </w:r>
    </w:p>
    <w:p w14:paraId="0FE3479D" w14:textId="1D3F1CE4" w:rsidR="002D1A7A" w:rsidRPr="000C1397" w:rsidRDefault="002D1A7A" w:rsidP="001040D3">
      <w:pPr>
        <w:rPr>
          <w:rFonts w:asciiTheme="minorHAnsi" w:hAnsiTheme="minorHAnsi" w:cstheme="minorHAnsi"/>
          <w:b/>
          <w:bCs/>
          <w:u w:val="single"/>
        </w:rPr>
      </w:pPr>
    </w:p>
    <w:p w14:paraId="37EB4840" w14:textId="42F744E8" w:rsidR="006C346C" w:rsidRDefault="002D1A7A" w:rsidP="000C1397">
      <w:pPr>
        <w:rPr>
          <w:rFonts w:asciiTheme="minorHAnsi" w:hAnsiTheme="minorHAnsi" w:cstheme="minorHAnsi"/>
        </w:rPr>
      </w:pPr>
      <w:r w:rsidRPr="000C1397">
        <w:rPr>
          <w:rFonts w:asciiTheme="minorHAnsi" w:hAnsiTheme="minorHAnsi" w:cstheme="minorHAnsi"/>
        </w:rPr>
        <w:t xml:space="preserve">YouthWorks partners strive </w:t>
      </w:r>
      <w:r w:rsidR="006C346C">
        <w:rPr>
          <w:rFonts w:asciiTheme="minorHAnsi" w:hAnsiTheme="minorHAnsi" w:cstheme="minorHAnsi"/>
        </w:rPr>
        <w:t xml:space="preserve">not only </w:t>
      </w:r>
      <w:r w:rsidRPr="000C1397">
        <w:rPr>
          <w:rFonts w:asciiTheme="minorHAnsi" w:hAnsiTheme="minorHAnsi" w:cstheme="minorHAnsi"/>
        </w:rPr>
        <w:t>to provide participants with quality work and learning experiences that</w:t>
      </w:r>
      <w:r w:rsidR="000C1397">
        <w:rPr>
          <w:rFonts w:asciiTheme="minorHAnsi" w:hAnsiTheme="minorHAnsi" w:cstheme="minorHAnsi"/>
        </w:rPr>
        <w:t xml:space="preserve"> </w:t>
      </w:r>
      <w:r w:rsidRPr="000C1397">
        <w:rPr>
          <w:rFonts w:asciiTheme="minorHAnsi" w:hAnsiTheme="minorHAnsi" w:cstheme="minorHAnsi"/>
        </w:rPr>
        <w:t xml:space="preserve">foster effective career </w:t>
      </w:r>
      <w:r w:rsidR="000C1397">
        <w:rPr>
          <w:rFonts w:asciiTheme="minorHAnsi" w:hAnsiTheme="minorHAnsi" w:cstheme="minorHAnsi"/>
        </w:rPr>
        <w:t xml:space="preserve">development and </w:t>
      </w:r>
      <w:r w:rsidRPr="000C1397">
        <w:rPr>
          <w:rFonts w:asciiTheme="minorHAnsi" w:hAnsiTheme="minorHAnsi" w:cstheme="minorHAnsi"/>
        </w:rPr>
        <w:t>build professional skills</w:t>
      </w:r>
      <w:r w:rsidR="000C1397" w:rsidRPr="000C1397">
        <w:rPr>
          <w:rFonts w:asciiTheme="minorHAnsi" w:hAnsiTheme="minorHAnsi" w:cstheme="minorHAnsi"/>
        </w:rPr>
        <w:t xml:space="preserve"> and</w:t>
      </w:r>
      <w:r w:rsidRPr="000C1397">
        <w:rPr>
          <w:rFonts w:asciiTheme="minorHAnsi" w:hAnsiTheme="minorHAnsi" w:cstheme="minorHAnsi"/>
        </w:rPr>
        <w:t xml:space="preserve"> self-awareness</w:t>
      </w:r>
      <w:r w:rsidR="000C1397">
        <w:rPr>
          <w:rFonts w:asciiTheme="minorHAnsi" w:hAnsiTheme="minorHAnsi" w:cstheme="minorHAnsi"/>
        </w:rPr>
        <w:t xml:space="preserve"> </w:t>
      </w:r>
      <w:r w:rsidR="006C346C">
        <w:rPr>
          <w:rFonts w:asciiTheme="minorHAnsi" w:hAnsiTheme="minorHAnsi" w:cstheme="minorHAnsi"/>
        </w:rPr>
        <w:t>but</w:t>
      </w:r>
      <w:r w:rsidR="000C1397">
        <w:rPr>
          <w:rFonts w:asciiTheme="minorHAnsi" w:hAnsiTheme="minorHAnsi" w:cstheme="minorHAnsi"/>
        </w:rPr>
        <w:t xml:space="preserve"> also </w:t>
      </w:r>
      <w:r w:rsidR="006C346C">
        <w:rPr>
          <w:rFonts w:asciiTheme="minorHAnsi" w:hAnsiTheme="minorHAnsi" w:cstheme="minorHAnsi"/>
        </w:rPr>
        <w:t xml:space="preserve">to </w:t>
      </w:r>
      <w:r w:rsidRPr="000C1397">
        <w:rPr>
          <w:rFonts w:asciiTheme="minorHAnsi" w:hAnsiTheme="minorHAnsi" w:cstheme="minorHAnsi"/>
        </w:rPr>
        <w:t>connect</w:t>
      </w:r>
      <w:r w:rsidR="000C1397">
        <w:rPr>
          <w:rFonts w:asciiTheme="minorHAnsi" w:hAnsiTheme="minorHAnsi" w:cstheme="minorHAnsi"/>
        </w:rPr>
        <w:t xml:space="preserve"> </w:t>
      </w:r>
      <w:r w:rsidRPr="000C1397">
        <w:rPr>
          <w:rFonts w:asciiTheme="minorHAnsi" w:hAnsiTheme="minorHAnsi" w:cstheme="minorHAnsi"/>
        </w:rPr>
        <w:t xml:space="preserve">participants to peers, community and future opportunities through supportive structures and quality case management. </w:t>
      </w:r>
      <w:r w:rsidR="006C346C">
        <w:rPr>
          <w:rFonts w:asciiTheme="minorHAnsi" w:hAnsiTheme="minorHAnsi" w:cstheme="minorHAnsi"/>
        </w:rPr>
        <w:t>The following chart outlines core programmatic elements for Year-Round funding and details the responsibilities of grantees alongside the supports provided by Commonwealth Corporation.</w:t>
      </w:r>
    </w:p>
    <w:p w14:paraId="6A862977" w14:textId="0E25C591" w:rsidR="00117C32" w:rsidRDefault="00117C32" w:rsidP="000C1397">
      <w:pPr>
        <w:rPr>
          <w:rFonts w:asciiTheme="minorHAnsi" w:hAnsiTheme="minorHAnsi" w:cstheme="minorHAnsi"/>
        </w:rPr>
      </w:pPr>
    </w:p>
    <w:p w14:paraId="02907F3B" w14:textId="590E0075" w:rsidR="00A20912" w:rsidRDefault="00A20912" w:rsidP="000C1397">
      <w:pPr>
        <w:rPr>
          <w:rFonts w:asciiTheme="minorHAnsi" w:hAnsiTheme="minorHAnsi" w:cstheme="minorHAnsi"/>
        </w:rPr>
      </w:pPr>
    </w:p>
    <w:p w14:paraId="09346E69" w14:textId="329D4A3A" w:rsidR="00A20912" w:rsidRDefault="00A20912" w:rsidP="000C1397">
      <w:pPr>
        <w:rPr>
          <w:rFonts w:asciiTheme="minorHAnsi" w:hAnsiTheme="minorHAnsi" w:cstheme="minorHAnsi"/>
        </w:rPr>
      </w:pPr>
    </w:p>
    <w:p w14:paraId="573567D0" w14:textId="1714165E" w:rsidR="00A20912" w:rsidRDefault="00A20912" w:rsidP="000C1397">
      <w:pPr>
        <w:rPr>
          <w:rFonts w:asciiTheme="minorHAnsi" w:hAnsiTheme="minorHAnsi" w:cstheme="minorHAnsi"/>
        </w:rPr>
      </w:pPr>
    </w:p>
    <w:p w14:paraId="78AAC2D3" w14:textId="0E13D220" w:rsidR="00A20912" w:rsidRDefault="00A20912" w:rsidP="000C1397">
      <w:pPr>
        <w:rPr>
          <w:rFonts w:asciiTheme="minorHAnsi" w:hAnsiTheme="minorHAnsi" w:cstheme="minorHAnsi"/>
        </w:rPr>
      </w:pPr>
    </w:p>
    <w:p w14:paraId="2970CB5A" w14:textId="17E8B1C2" w:rsidR="00A20912" w:rsidRDefault="00A20912" w:rsidP="000C1397">
      <w:pPr>
        <w:rPr>
          <w:rFonts w:asciiTheme="minorHAnsi" w:hAnsiTheme="minorHAnsi" w:cstheme="minorHAnsi"/>
        </w:rPr>
      </w:pPr>
    </w:p>
    <w:p w14:paraId="54F82370" w14:textId="51E5B84E" w:rsidR="00A20912" w:rsidRDefault="00A20912" w:rsidP="000C1397">
      <w:pPr>
        <w:rPr>
          <w:rFonts w:asciiTheme="minorHAnsi" w:hAnsiTheme="minorHAnsi" w:cstheme="minorHAnsi"/>
        </w:rPr>
      </w:pPr>
    </w:p>
    <w:p w14:paraId="74DC6F22" w14:textId="7F5D757E" w:rsidR="00A20912" w:rsidRDefault="00A20912" w:rsidP="000C1397">
      <w:pPr>
        <w:rPr>
          <w:rFonts w:asciiTheme="minorHAnsi" w:hAnsiTheme="minorHAnsi" w:cstheme="minorHAnsi"/>
        </w:rPr>
      </w:pPr>
    </w:p>
    <w:p w14:paraId="3F715231" w14:textId="6E2AA9AC" w:rsidR="00A20912" w:rsidRDefault="00A20912" w:rsidP="000C1397">
      <w:pPr>
        <w:rPr>
          <w:rFonts w:asciiTheme="minorHAnsi" w:hAnsiTheme="minorHAnsi" w:cstheme="minorHAnsi"/>
        </w:rPr>
      </w:pPr>
    </w:p>
    <w:p w14:paraId="75BC1129" w14:textId="193C66F6" w:rsidR="00A20912" w:rsidRDefault="00A20912" w:rsidP="000C1397">
      <w:pPr>
        <w:rPr>
          <w:rFonts w:asciiTheme="minorHAnsi" w:hAnsiTheme="minorHAnsi" w:cstheme="minorHAnsi"/>
        </w:rPr>
      </w:pPr>
    </w:p>
    <w:p w14:paraId="3D469BD9" w14:textId="44759F57" w:rsidR="00A20912" w:rsidRDefault="00A20912" w:rsidP="000C1397">
      <w:pPr>
        <w:rPr>
          <w:rFonts w:asciiTheme="minorHAnsi" w:hAnsiTheme="minorHAnsi" w:cstheme="minorHAnsi"/>
        </w:rPr>
      </w:pPr>
    </w:p>
    <w:p w14:paraId="6F6EAA90" w14:textId="6DC87499" w:rsidR="00A20912" w:rsidRDefault="00A20912" w:rsidP="000C1397">
      <w:pPr>
        <w:rPr>
          <w:rFonts w:asciiTheme="minorHAnsi" w:hAnsiTheme="minorHAnsi" w:cstheme="minorHAnsi"/>
        </w:rPr>
      </w:pPr>
    </w:p>
    <w:p w14:paraId="3E2E093E" w14:textId="2A6D69E7" w:rsidR="00A20912" w:rsidRDefault="00A20912" w:rsidP="000C1397">
      <w:pPr>
        <w:rPr>
          <w:rFonts w:asciiTheme="minorHAnsi" w:hAnsiTheme="minorHAnsi" w:cstheme="minorHAnsi"/>
        </w:rPr>
      </w:pPr>
    </w:p>
    <w:p w14:paraId="42849EEE" w14:textId="7A1076CE" w:rsidR="00A20912" w:rsidRDefault="00A20912" w:rsidP="000C1397">
      <w:pPr>
        <w:rPr>
          <w:rFonts w:asciiTheme="minorHAnsi" w:hAnsiTheme="minorHAnsi" w:cstheme="minorHAnsi"/>
        </w:rPr>
      </w:pPr>
    </w:p>
    <w:p w14:paraId="64AABE89" w14:textId="77777777" w:rsidR="00BE3164" w:rsidRDefault="00BE3164" w:rsidP="000C1397">
      <w:pPr>
        <w:rPr>
          <w:rFonts w:asciiTheme="minorHAnsi" w:hAnsiTheme="minorHAnsi" w:cstheme="minorHAnsi"/>
        </w:rPr>
      </w:pPr>
    </w:p>
    <w:p w14:paraId="423EA056" w14:textId="01C69314" w:rsidR="00A20912" w:rsidRDefault="00A20912" w:rsidP="000C1397">
      <w:pPr>
        <w:rPr>
          <w:rFonts w:asciiTheme="minorHAnsi" w:hAnsiTheme="minorHAnsi" w:cstheme="minorHAnsi"/>
        </w:rPr>
      </w:pPr>
    </w:p>
    <w:p w14:paraId="3A051565" w14:textId="43F52041" w:rsidR="00A20912" w:rsidRDefault="00A20912" w:rsidP="000C1397">
      <w:pPr>
        <w:rPr>
          <w:rFonts w:asciiTheme="minorHAnsi" w:hAnsiTheme="minorHAnsi" w:cstheme="minorHAnsi"/>
        </w:rPr>
      </w:pPr>
    </w:p>
    <w:p w14:paraId="2DE32924" w14:textId="7EAE2783" w:rsidR="00AD273B" w:rsidRDefault="00AD273B" w:rsidP="000C1397">
      <w:pPr>
        <w:rPr>
          <w:rFonts w:asciiTheme="minorHAnsi" w:hAnsiTheme="minorHAnsi" w:cstheme="minorHAnsi"/>
        </w:rPr>
      </w:pPr>
    </w:p>
    <w:p w14:paraId="7A2EB9D5" w14:textId="6D9C1A49" w:rsidR="00AD273B" w:rsidRDefault="00AD273B" w:rsidP="000C1397">
      <w:pPr>
        <w:rPr>
          <w:rFonts w:asciiTheme="minorHAnsi" w:hAnsiTheme="minorHAnsi" w:cstheme="minorHAnsi"/>
        </w:rPr>
      </w:pPr>
    </w:p>
    <w:p w14:paraId="18A950BE" w14:textId="328B43FE" w:rsidR="00AD273B" w:rsidRDefault="00AD273B" w:rsidP="000C1397">
      <w:pPr>
        <w:rPr>
          <w:rFonts w:asciiTheme="minorHAnsi" w:hAnsiTheme="minorHAnsi" w:cstheme="minorHAnsi"/>
        </w:rPr>
      </w:pPr>
    </w:p>
    <w:p w14:paraId="23BC3F3E" w14:textId="07D2EA72" w:rsidR="00AD273B" w:rsidRDefault="00AD273B" w:rsidP="000C1397">
      <w:pPr>
        <w:rPr>
          <w:rFonts w:asciiTheme="minorHAnsi" w:hAnsiTheme="minorHAnsi" w:cstheme="minorHAnsi"/>
        </w:rPr>
      </w:pPr>
    </w:p>
    <w:p w14:paraId="4178BE61" w14:textId="502C5419" w:rsidR="00AD273B" w:rsidRDefault="00AD273B" w:rsidP="000C1397">
      <w:pPr>
        <w:rPr>
          <w:rFonts w:asciiTheme="minorHAnsi" w:hAnsiTheme="minorHAnsi" w:cstheme="minorHAnsi"/>
        </w:rPr>
      </w:pPr>
    </w:p>
    <w:p w14:paraId="4FA31A26" w14:textId="77777777" w:rsidR="00AD273B" w:rsidRDefault="00AD273B" w:rsidP="000C1397">
      <w:pPr>
        <w:rPr>
          <w:rFonts w:asciiTheme="minorHAnsi" w:hAnsiTheme="minorHAnsi" w:cstheme="minorHAnsi"/>
        </w:rPr>
      </w:pPr>
    </w:p>
    <w:p w14:paraId="7C09F1F5" w14:textId="0F568664" w:rsidR="00A20912" w:rsidRDefault="00A20912" w:rsidP="000C1397">
      <w:pPr>
        <w:rPr>
          <w:rFonts w:asciiTheme="minorHAnsi" w:hAnsiTheme="minorHAnsi" w:cstheme="minorHAnsi"/>
        </w:rPr>
      </w:pPr>
    </w:p>
    <w:p w14:paraId="056E697F" w14:textId="0FCCDC70" w:rsidR="00A20912" w:rsidRDefault="00A20912" w:rsidP="000C1397">
      <w:pPr>
        <w:rPr>
          <w:rFonts w:asciiTheme="minorHAnsi" w:hAnsiTheme="minorHAnsi" w:cstheme="minorHAnsi"/>
        </w:rPr>
      </w:pPr>
    </w:p>
    <w:p w14:paraId="41317666" w14:textId="717E2873" w:rsidR="00A20912" w:rsidRDefault="00A20912" w:rsidP="000C1397">
      <w:pPr>
        <w:rPr>
          <w:rFonts w:asciiTheme="minorHAnsi" w:hAnsiTheme="minorHAnsi" w:cstheme="minorHAnsi"/>
        </w:rPr>
      </w:pPr>
    </w:p>
    <w:p w14:paraId="0FE2C33C" w14:textId="0E386AB3" w:rsidR="00A20912" w:rsidRDefault="00A20912" w:rsidP="000C1397">
      <w:pPr>
        <w:rPr>
          <w:rFonts w:asciiTheme="minorHAnsi" w:hAnsiTheme="minorHAnsi" w:cstheme="minorHAnsi"/>
        </w:rPr>
      </w:pPr>
    </w:p>
    <w:p w14:paraId="25620595" w14:textId="3D171840" w:rsidR="00A20912" w:rsidRDefault="00A20912" w:rsidP="000C1397">
      <w:pPr>
        <w:rPr>
          <w:rFonts w:asciiTheme="minorHAnsi" w:hAnsiTheme="minorHAnsi" w:cstheme="minorHAnsi"/>
        </w:rPr>
      </w:pPr>
    </w:p>
    <w:p w14:paraId="3A0A1229" w14:textId="3436F86F" w:rsidR="00A20912" w:rsidRDefault="00A20912" w:rsidP="000C1397">
      <w:pPr>
        <w:rPr>
          <w:rFonts w:asciiTheme="minorHAnsi" w:hAnsiTheme="minorHAnsi" w:cstheme="minorHAnsi"/>
        </w:rPr>
      </w:pPr>
    </w:p>
    <w:p w14:paraId="3BE58B3F" w14:textId="77777777" w:rsidR="005F1854" w:rsidRDefault="005F1854" w:rsidP="000C1397">
      <w:pPr>
        <w:rPr>
          <w:rFonts w:asciiTheme="minorHAnsi" w:hAnsiTheme="minorHAnsi" w:cstheme="minorHAnsi"/>
        </w:rPr>
      </w:pPr>
    </w:p>
    <w:p w14:paraId="75B787B2" w14:textId="438446E8" w:rsidR="00623ED0" w:rsidRDefault="00623ED0" w:rsidP="000C1397">
      <w:pPr>
        <w:rPr>
          <w:rFonts w:asciiTheme="minorHAnsi" w:hAnsiTheme="minorHAnsi" w:cstheme="minorHAnsi"/>
        </w:rPr>
      </w:pPr>
    </w:p>
    <w:p w14:paraId="44A11736" w14:textId="73043FCA" w:rsidR="00623ED0" w:rsidRDefault="00623ED0" w:rsidP="000C1397">
      <w:pPr>
        <w:rPr>
          <w:rFonts w:asciiTheme="minorHAnsi" w:hAnsiTheme="minorHAnsi" w:cstheme="minorHAnsi"/>
        </w:rPr>
      </w:pPr>
    </w:p>
    <w:tbl>
      <w:tblPr>
        <w:tblStyle w:val="TableGrid"/>
        <w:tblW w:w="10800" w:type="dxa"/>
        <w:tblInd w:w="-725" w:type="dxa"/>
        <w:tblLook w:val="04A0" w:firstRow="1" w:lastRow="0" w:firstColumn="1" w:lastColumn="0" w:noHBand="0" w:noVBand="1"/>
      </w:tblPr>
      <w:tblGrid>
        <w:gridCol w:w="1980"/>
        <w:gridCol w:w="4050"/>
        <w:gridCol w:w="4770"/>
      </w:tblGrid>
      <w:tr w:rsidR="006C346C" w14:paraId="708E9168" w14:textId="77777777" w:rsidTr="78198ED5">
        <w:tc>
          <w:tcPr>
            <w:tcW w:w="1980" w:type="dxa"/>
          </w:tcPr>
          <w:p w14:paraId="60B43110" w14:textId="34C87F61" w:rsidR="006C346C" w:rsidRPr="00BF4AFC" w:rsidRDefault="006C346C" w:rsidP="000C1397">
            <w:pPr>
              <w:rPr>
                <w:rFonts w:asciiTheme="minorHAnsi" w:hAnsiTheme="minorHAnsi" w:cstheme="minorHAnsi"/>
                <w:b/>
                <w:bCs/>
              </w:rPr>
            </w:pPr>
            <w:r w:rsidRPr="00BF4AFC">
              <w:rPr>
                <w:rFonts w:asciiTheme="minorHAnsi" w:hAnsiTheme="minorHAnsi" w:cstheme="minorHAnsi"/>
                <w:b/>
                <w:bCs/>
              </w:rPr>
              <w:lastRenderedPageBreak/>
              <w:t>Program</w:t>
            </w:r>
            <w:r w:rsidR="008A204A" w:rsidRPr="00BF4AFC">
              <w:rPr>
                <w:rFonts w:asciiTheme="minorHAnsi" w:hAnsiTheme="minorHAnsi" w:cstheme="minorHAnsi"/>
                <w:b/>
                <w:bCs/>
              </w:rPr>
              <w:t>matic</w:t>
            </w:r>
            <w:r w:rsidRPr="00BF4AFC">
              <w:rPr>
                <w:rFonts w:asciiTheme="minorHAnsi" w:hAnsiTheme="minorHAnsi" w:cstheme="minorHAnsi"/>
                <w:b/>
                <w:bCs/>
              </w:rPr>
              <w:t xml:space="preserve"> Element</w:t>
            </w:r>
          </w:p>
        </w:tc>
        <w:tc>
          <w:tcPr>
            <w:tcW w:w="4050" w:type="dxa"/>
          </w:tcPr>
          <w:p w14:paraId="7BCB1E2E" w14:textId="4ED42E91" w:rsidR="006C346C" w:rsidRPr="00BF4AFC" w:rsidRDefault="00C659AD" w:rsidP="000C1397">
            <w:pPr>
              <w:rPr>
                <w:rFonts w:asciiTheme="minorHAnsi" w:hAnsiTheme="minorHAnsi" w:cstheme="minorHAnsi"/>
                <w:b/>
                <w:bCs/>
              </w:rPr>
            </w:pPr>
            <w:r w:rsidRPr="00BF4AFC">
              <w:rPr>
                <w:rFonts w:asciiTheme="minorHAnsi" w:hAnsiTheme="minorHAnsi" w:cstheme="minorHAnsi"/>
                <w:b/>
                <w:bCs/>
              </w:rPr>
              <w:t>What does CommCorp Provide?</w:t>
            </w:r>
          </w:p>
        </w:tc>
        <w:tc>
          <w:tcPr>
            <w:tcW w:w="4770" w:type="dxa"/>
          </w:tcPr>
          <w:p w14:paraId="3A51D614" w14:textId="78CA7812" w:rsidR="00BB630C" w:rsidRPr="00BF4AFC" w:rsidRDefault="00C659AD" w:rsidP="000C1397">
            <w:pPr>
              <w:rPr>
                <w:rFonts w:asciiTheme="minorHAnsi" w:hAnsiTheme="minorHAnsi" w:cstheme="minorHAnsi"/>
                <w:b/>
                <w:bCs/>
              </w:rPr>
            </w:pPr>
            <w:r w:rsidRPr="00BF4AFC">
              <w:rPr>
                <w:rFonts w:asciiTheme="minorHAnsi" w:hAnsiTheme="minorHAnsi" w:cstheme="minorHAnsi"/>
                <w:b/>
                <w:bCs/>
              </w:rPr>
              <w:t>What is the role of the grantee and local program providers?</w:t>
            </w:r>
          </w:p>
        </w:tc>
      </w:tr>
      <w:tr w:rsidR="00DC1145" w14:paraId="738753D8" w14:textId="77777777" w:rsidTr="78198ED5">
        <w:tc>
          <w:tcPr>
            <w:tcW w:w="10800" w:type="dxa"/>
            <w:gridSpan w:val="3"/>
            <w:shd w:val="clear" w:color="auto" w:fill="61BBFF"/>
          </w:tcPr>
          <w:p w14:paraId="4D027D22" w14:textId="730AA0C9" w:rsidR="00DC1145" w:rsidRDefault="00DC1145" w:rsidP="00DC1145">
            <w:pPr>
              <w:jc w:val="center"/>
              <w:rPr>
                <w:rFonts w:asciiTheme="minorHAnsi" w:hAnsiTheme="minorHAnsi" w:cstheme="minorHAnsi"/>
              </w:rPr>
            </w:pPr>
            <w:r>
              <w:rPr>
                <w:rFonts w:asciiTheme="minorHAnsi" w:hAnsiTheme="minorHAnsi" w:cstheme="minorHAnsi"/>
              </w:rPr>
              <w:t>Required Elements for All Participants Across All Tiers</w:t>
            </w:r>
          </w:p>
        </w:tc>
      </w:tr>
      <w:tr w:rsidR="006C346C" w14:paraId="41366C7B" w14:textId="77777777" w:rsidTr="78198ED5">
        <w:tc>
          <w:tcPr>
            <w:tcW w:w="1980" w:type="dxa"/>
          </w:tcPr>
          <w:p w14:paraId="2DDCF010" w14:textId="77777777" w:rsidR="00BF4AFC" w:rsidRDefault="00BF4AFC" w:rsidP="000C1397">
            <w:pPr>
              <w:rPr>
                <w:rFonts w:asciiTheme="minorHAnsi" w:hAnsiTheme="minorHAnsi" w:cstheme="minorHAnsi"/>
                <w:b/>
                <w:bCs/>
              </w:rPr>
            </w:pPr>
          </w:p>
          <w:p w14:paraId="5F11B51C" w14:textId="77777777" w:rsidR="00BF4AFC" w:rsidRDefault="00BF4AFC" w:rsidP="000C1397">
            <w:pPr>
              <w:rPr>
                <w:rFonts w:asciiTheme="minorHAnsi" w:hAnsiTheme="minorHAnsi" w:cstheme="minorHAnsi"/>
                <w:b/>
                <w:bCs/>
              </w:rPr>
            </w:pPr>
          </w:p>
          <w:p w14:paraId="3E7FB05E" w14:textId="77777777" w:rsidR="00BF4AFC" w:rsidRDefault="00BF4AFC" w:rsidP="000C1397">
            <w:pPr>
              <w:rPr>
                <w:rFonts w:asciiTheme="minorHAnsi" w:hAnsiTheme="minorHAnsi" w:cstheme="minorHAnsi"/>
                <w:b/>
                <w:bCs/>
              </w:rPr>
            </w:pPr>
          </w:p>
          <w:p w14:paraId="1C478BD5" w14:textId="77777777" w:rsidR="00BF4AFC" w:rsidRDefault="00BF4AFC" w:rsidP="000C1397">
            <w:pPr>
              <w:rPr>
                <w:rFonts w:asciiTheme="minorHAnsi" w:hAnsiTheme="minorHAnsi" w:cstheme="minorHAnsi"/>
                <w:b/>
                <w:bCs/>
              </w:rPr>
            </w:pPr>
          </w:p>
          <w:p w14:paraId="286D4250" w14:textId="439DEADA" w:rsidR="006C346C" w:rsidRPr="00BF4AFC" w:rsidRDefault="00B71C7E" w:rsidP="000C1397">
            <w:pPr>
              <w:rPr>
                <w:rFonts w:asciiTheme="minorHAnsi" w:hAnsiTheme="minorHAnsi" w:cstheme="minorHAnsi"/>
                <w:b/>
                <w:bCs/>
              </w:rPr>
            </w:pPr>
            <w:r w:rsidRPr="00BF4AFC">
              <w:rPr>
                <w:rFonts w:asciiTheme="minorHAnsi" w:hAnsiTheme="minorHAnsi" w:cstheme="minorHAnsi"/>
                <w:b/>
                <w:bCs/>
              </w:rPr>
              <w:t>Signal Success Career Readiness</w:t>
            </w:r>
          </w:p>
        </w:tc>
        <w:tc>
          <w:tcPr>
            <w:tcW w:w="4050" w:type="dxa"/>
          </w:tcPr>
          <w:p w14:paraId="3549E3B0" w14:textId="77777777" w:rsidR="000832C5" w:rsidRPr="000832C5" w:rsidRDefault="000832C5" w:rsidP="000832C5">
            <w:pPr>
              <w:rPr>
                <w:rFonts w:asciiTheme="minorHAnsi" w:hAnsiTheme="minorHAnsi" w:cstheme="minorHAnsi"/>
              </w:rPr>
            </w:pPr>
            <w:r w:rsidRPr="000832C5">
              <w:rPr>
                <w:rFonts w:asciiTheme="minorHAnsi" w:hAnsiTheme="minorHAnsi" w:cstheme="minorHAnsi"/>
              </w:rPr>
              <w:t xml:space="preserve">Make available online self-paced modules — so participants can develop career readiness on demand </w:t>
            </w:r>
          </w:p>
          <w:p w14:paraId="701E2E1E" w14:textId="77777777" w:rsidR="000832C5" w:rsidRDefault="000832C5" w:rsidP="000832C5">
            <w:pPr>
              <w:rPr>
                <w:ins w:id="4" w:author="Tasia Cerezo" w:date="2021-07-13T13:14:00Z"/>
                <w:rFonts w:asciiTheme="minorHAnsi" w:hAnsiTheme="minorHAnsi" w:cstheme="minorHAnsi"/>
              </w:rPr>
            </w:pPr>
          </w:p>
          <w:p w14:paraId="6EB0A0D0" w14:textId="5E9AB4FD" w:rsidR="000832C5" w:rsidRPr="000832C5" w:rsidRDefault="000832C5" w:rsidP="000832C5">
            <w:pPr>
              <w:rPr>
                <w:rFonts w:asciiTheme="minorHAnsi" w:hAnsiTheme="minorHAnsi" w:cstheme="minorHAnsi"/>
              </w:rPr>
            </w:pPr>
            <w:r w:rsidRPr="000832C5">
              <w:rPr>
                <w:rFonts w:asciiTheme="minorHAnsi" w:hAnsiTheme="minorHAnsi" w:cstheme="minorHAnsi"/>
              </w:rPr>
              <w:t xml:space="preserve">Design and facilitate live instructor-led, online professional development sessions </w:t>
            </w:r>
          </w:p>
          <w:p w14:paraId="0FF0EC1B" w14:textId="77777777" w:rsidR="000832C5" w:rsidRDefault="000832C5" w:rsidP="00C659AD">
            <w:pPr>
              <w:rPr>
                <w:ins w:id="5" w:author="Tasia Cerezo" w:date="2021-07-13T13:14:00Z"/>
                <w:rFonts w:asciiTheme="minorHAnsi" w:hAnsiTheme="minorHAnsi" w:cstheme="minorHAnsi"/>
              </w:rPr>
            </w:pPr>
          </w:p>
          <w:p w14:paraId="0295B089" w14:textId="289E6E79" w:rsidR="006C346C" w:rsidRPr="00C659AD" w:rsidRDefault="000832C5" w:rsidP="00C659AD">
            <w:pPr>
              <w:rPr>
                <w:rFonts w:asciiTheme="minorHAnsi" w:hAnsiTheme="minorHAnsi" w:cstheme="minorHAnsi"/>
              </w:rPr>
            </w:pPr>
            <w:r w:rsidRPr="000832C5">
              <w:rPr>
                <w:rFonts w:asciiTheme="minorHAnsi" w:hAnsiTheme="minorHAnsi" w:cstheme="minorHAnsi"/>
              </w:rPr>
              <w:t>Support regions who design professional development sessions for youth</w:t>
            </w:r>
          </w:p>
        </w:tc>
        <w:tc>
          <w:tcPr>
            <w:tcW w:w="4770" w:type="dxa"/>
          </w:tcPr>
          <w:p w14:paraId="4CB91BAB" w14:textId="77777777" w:rsidR="005F273D" w:rsidRPr="005F273D" w:rsidRDefault="005F273D" w:rsidP="005F273D">
            <w:pPr>
              <w:rPr>
                <w:rFonts w:asciiTheme="minorHAnsi" w:hAnsiTheme="minorHAnsi" w:cstheme="minorHAnsi"/>
              </w:rPr>
            </w:pPr>
            <w:r w:rsidRPr="005F273D">
              <w:rPr>
                <w:rFonts w:asciiTheme="minorHAnsi" w:hAnsiTheme="minorHAnsi" w:cstheme="minorHAnsi"/>
              </w:rPr>
              <w:t xml:space="preserve">Design and facilitate in-person and/or virtual professional development sessions OR sign participants up for CommCorp courses </w:t>
            </w:r>
          </w:p>
          <w:p w14:paraId="6461623F" w14:textId="77777777" w:rsidR="005F273D" w:rsidRDefault="005F273D" w:rsidP="005F273D">
            <w:pPr>
              <w:rPr>
                <w:ins w:id="6" w:author="Tasia Cerezo" w:date="2021-07-13T13:15:00Z"/>
                <w:rFonts w:asciiTheme="minorHAnsi" w:hAnsiTheme="minorHAnsi" w:cstheme="minorHAnsi"/>
              </w:rPr>
            </w:pPr>
          </w:p>
          <w:p w14:paraId="74675A31" w14:textId="4284313A" w:rsidR="005F273D" w:rsidRPr="005F273D" w:rsidRDefault="005F273D" w:rsidP="005F273D">
            <w:pPr>
              <w:rPr>
                <w:rFonts w:asciiTheme="minorHAnsi" w:hAnsiTheme="minorHAnsi" w:cstheme="minorHAnsi"/>
              </w:rPr>
            </w:pPr>
            <w:r w:rsidRPr="005F273D">
              <w:rPr>
                <w:rFonts w:asciiTheme="minorHAnsi" w:hAnsiTheme="minorHAnsi" w:cstheme="minorHAnsi"/>
              </w:rPr>
              <w:t xml:space="preserve">Support peer leaders in attending live instructor-led online sessions </w:t>
            </w:r>
          </w:p>
          <w:p w14:paraId="19F5ACBB" w14:textId="77777777" w:rsidR="005F273D" w:rsidRDefault="005F273D" w:rsidP="005F273D">
            <w:pPr>
              <w:rPr>
                <w:ins w:id="7" w:author="Tasia Cerezo" w:date="2021-07-13T13:15:00Z"/>
                <w:rFonts w:asciiTheme="minorHAnsi" w:hAnsiTheme="minorHAnsi" w:cstheme="minorHAnsi"/>
              </w:rPr>
            </w:pPr>
          </w:p>
          <w:p w14:paraId="3BFBF94B" w14:textId="07030579" w:rsidR="005F273D" w:rsidRPr="005F273D" w:rsidRDefault="005F273D" w:rsidP="005F273D">
            <w:pPr>
              <w:rPr>
                <w:rFonts w:asciiTheme="minorHAnsi" w:hAnsiTheme="minorHAnsi" w:cstheme="minorHAnsi"/>
              </w:rPr>
            </w:pPr>
            <w:r w:rsidRPr="005F273D">
              <w:rPr>
                <w:rFonts w:asciiTheme="minorHAnsi" w:hAnsiTheme="minorHAnsi" w:cstheme="minorHAnsi"/>
              </w:rPr>
              <w:t xml:space="preserve">Reinforce and encourage successful career development via case management </w:t>
            </w:r>
          </w:p>
          <w:p w14:paraId="1A7FEBD8" w14:textId="77777777" w:rsidR="005F273D" w:rsidRDefault="005F273D" w:rsidP="000C1397">
            <w:pPr>
              <w:rPr>
                <w:ins w:id="8" w:author="Tasia Cerezo" w:date="2021-07-13T13:15:00Z"/>
                <w:rFonts w:asciiTheme="minorHAnsi" w:hAnsiTheme="minorHAnsi" w:cstheme="minorHAnsi"/>
              </w:rPr>
            </w:pPr>
          </w:p>
          <w:p w14:paraId="43A23775" w14:textId="00F03723" w:rsidR="004F0308" w:rsidRDefault="005F273D" w:rsidP="000C1397">
            <w:pPr>
              <w:rPr>
                <w:rFonts w:asciiTheme="minorHAnsi" w:hAnsiTheme="minorHAnsi" w:cstheme="minorHAnsi"/>
              </w:rPr>
            </w:pPr>
            <w:r w:rsidRPr="005F273D">
              <w:rPr>
                <w:rFonts w:asciiTheme="minorHAnsi" w:hAnsiTheme="minorHAnsi" w:cstheme="minorHAnsi"/>
              </w:rPr>
              <w:t>Periodically review participant progress</w:t>
            </w:r>
          </w:p>
        </w:tc>
      </w:tr>
      <w:tr w:rsidR="00BB630C" w14:paraId="62228FDA" w14:textId="77777777" w:rsidTr="78198ED5">
        <w:tc>
          <w:tcPr>
            <w:tcW w:w="1980" w:type="dxa"/>
          </w:tcPr>
          <w:p w14:paraId="5700B0F1" w14:textId="77777777" w:rsidR="00BF4AFC" w:rsidRDefault="00BF4AFC" w:rsidP="000C1397">
            <w:pPr>
              <w:rPr>
                <w:rFonts w:asciiTheme="minorHAnsi" w:hAnsiTheme="minorHAnsi" w:cstheme="minorHAnsi"/>
                <w:b/>
                <w:bCs/>
              </w:rPr>
            </w:pPr>
          </w:p>
          <w:p w14:paraId="63E6E388" w14:textId="77777777" w:rsidR="00BF4AFC" w:rsidRDefault="00BF4AFC" w:rsidP="000C1397">
            <w:pPr>
              <w:rPr>
                <w:rFonts w:asciiTheme="minorHAnsi" w:hAnsiTheme="minorHAnsi" w:cstheme="minorHAnsi"/>
                <w:b/>
                <w:bCs/>
              </w:rPr>
            </w:pPr>
          </w:p>
          <w:p w14:paraId="28AFE237" w14:textId="77777777" w:rsidR="00BF4AFC" w:rsidRDefault="00BF4AFC" w:rsidP="000C1397">
            <w:pPr>
              <w:rPr>
                <w:rFonts w:asciiTheme="minorHAnsi" w:hAnsiTheme="minorHAnsi" w:cstheme="minorHAnsi"/>
                <w:b/>
                <w:bCs/>
              </w:rPr>
            </w:pPr>
          </w:p>
          <w:p w14:paraId="79B6FF0C" w14:textId="77777777" w:rsidR="00BF4AFC" w:rsidRDefault="00BF4AFC" w:rsidP="000C1397">
            <w:pPr>
              <w:rPr>
                <w:rFonts w:asciiTheme="minorHAnsi" w:hAnsiTheme="minorHAnsi" w:cstheme="minorHAnsi"/>
                <w:b/>
                <w:bCs/>
              </w:rPr>
            </w:pPr>
          </w:p>
          <w:p w14:paraId="0F6525EC" w14:textId="77777777" w:rsidR="00BF4AFC" w:rsidRDefault="00BF4AFC" w:rsidP="000C1397">
            <w:pPr>
              <w:rPr>
                <w:rFonts w:asciiTheme="minorHAnsi" w:hAnsiTheme="minorHAnsi" w:cstheme="minorHAnsi"/>
                <w:b/>
                <w:bCs/>
              </w:rPr>
            </w:pPr>
          </w:p>
          <w:p w14:paraId="61939D31" w14:textId="7C637AA6" w:rsidR="00BB630C" w:rsidRPr="00BF4AFC" w:rsidRDefault="00BB630C" w:rsidP="000C1397">
            <w:pPr>
              <w:rPr>
                <w:rFonts w:asciiTheme="minorHAnsi" w:hAnsiTheme="minorHAnsi" w:cstheme="minorHAnsi"/>
                <w:b/>
                <w:bCs/>
              </w:rPr>
            </w:pPr>
            <w:r w:rsidRPr="00BF4AFC">
              <w:rPr>
                <w:rFonts w:asciiTheme="minorHAnsi" w:hAnsiTheme="minorHAnsi" w:cstheme="minorHAnsi"/>
                <w:b/>
                <w:bCs/>
              </w:rPr>
              <w:t>Career Exploration</w:t>
            </w:r>
          </w:p>
        </w:tc>
        <w:tc>
          <w:tcPr>
            <w:tcW w:w="4050" w:type="dxa"/>
          </w:tcPr>
          <w:p w14:paraId="5C3E7487" w14:textId="59243A6F" w:rsidR="00D2467C" w:rsidRPr="00D2467C" w:rsidRDefault="00D2467C" w:rsidP="00D2467C">
            <w:pPr>
              <w:rPr>
                <w:rFonts w:asciiTheme="minorHAnsi" w:hAnsiTheme="minorHAnsi" w:cstheme="minorHAnsi"/>
              </w:rPr>
            </w:pPr>
            <w:r w:rsidRPr="00D2467C">
              <w:rPr>
                <w:rFonts w:asciiTheme="minorHAnsi" w:hAnsiTheme="minorHAnsi" w:cstheme="minorHAnsi"/>
              </w:rPr>
              <w:t>Organiz</w:t>
            </w:r>
            <w:r w:rsidR="003D1509">
              <w:rPr>
                <w:rFonts w:asciiTheme="minorHAnsi" w:hAnsiTheme="minorHAnsi" w:cstheme="minorHAnsi"/>
              </w:rPr>
              <w:t>ation</w:t>
            </w:r>
            <w:r w:rsidRPr="00D2467C">
              <w:rPr>
                <w:rFonts w:asciiTheme="minorHAnsi" w:hAnsiTheme="minorHAnsi" w:cstheme="minorHAnsi"/>
              </w:rPr>
              <w:t xml:space="preserve"> and facilitat</w:t>
            </w:r>
            <w:r w:rsidR="003D1509">
              <w:rPr>
                <w:rFonts w:asciiTheme="minorHAnsi" w:hAnsiTheme="minorHAnsi" w:cstheme="minorHAnsi"/>
              </w:rPr>
              <w:t>ion of</w:t>
            </w:r>
            <w:r>
              <w:rPr>
                <w:rFonts w:asciiTheme="minorHAnsi" w:hAnsiTheme="minorHAnsi" w:cstheme="minorHAnsi"/>
              </w:rPr>
              <w:t xml:space="preserve"> </w:t>
            </w:r>
            <w:r w:rsidR="003D1509">
              <w:rPr>
                <w:rFonts w:asciiTheme="minorHAnsi" w:hAnsiTheme="minorHAnsi" w:cstheme="minorHAnsi"/>
              </w:rPr>
              <w:t xml:space="preserve">online </w:t>
            </w:r>
            <w:r>
              <w:rPr>
                <w:rFonts w:asciiTheme="minorHAnsi" w:hAnsiTheme="minorHAnsi" w:cstheme="minorHAnsi"/>
              </w:rPr>
              <w:t>Career Chat</w:t>
            </w:r>
            <w:r w:rsidR="003D1509">
              <w:rPr>
                <w:rFonts w:asciiTheme="minorHAnsi" w:hAnsiTheme="minorHAnsi" w:cstheme="minorHAnsi"/>
              </w:rPr>
              <w:t xml:space="preserve">s </w:t>
            </w:r>
            <w:r>
              <w:rPr>
                <w:rFonts w:asciiTheme="minorHAnsi" w:hAnsiTheme="minorHAnsi" w:cstheme="minorHAnsi"/>
              </w:rPr>
              <w:t>and alumni panels</w:t>
            </w:r>
          </w:p>
          <w:p w14:paraId="0ED92636" w14:textId="77777777" w:rsidR="00D2467C" w:rsidRDefault="00D2467C" w:rsidP="00D2467C">
            <w:pPr>
              <w:rPr>
                <w:rFonts w:asciiTheme="minorHAnsi" w:hAnsiTheme="minorHAnsi" w:cstheme="minorHAnsi"/>
              </w:rPr>
            </w:pPr>
          </w:p>
          <w:p w14:paraId="736FD412" w14:textId="6494C432" w:rsidR="00D2467C" w:rsidRPr="00D2467C" w:rsidRDefault="003D1509" w:rsidP="00D2467C">
            <w:pPr>
              <w:rPr>
                <w:rFonts w:asciiTheme="minorHAnsi" w:hAnsiTheme="minorHAnsi" w:cstheme="minorHAnsi"/>
              </w:rPr>
            </w:pPr>
            <w:r>
              <w:rPr>
                <w:rFonts w:asciiTheme="minorHAnsi" w:hAnsiTheme="minorHAnsi" w:cstheme="minorHAnsi"/>
              </w:rPr>
              <w:t>E</w:t>
            </w:r>
            <w:r w:rsidR="00D2467C" w:rsidRPr="00D2467C">
              <w:rPr>
                <w:rFonts w:asciiTheme="minorHAnsi" w:hAnsiTheme="minorHAnsi" w:cstheme="minorHAnsi"/>
              </w:rPr>
              <w:t>mployer</w:t>
            </w:r>
            <w:r w:rsidR="00D2467C">
              <w:rPr>
                <w:rFonts w:asciiTheme="minorHAnsi" w:hAnsiTheme="minorHAnsi" w:cstheme="minorHAnsi"/>
              </w:rPr>
              <w:t xml:space="preserve"> sponsors</w:t>
            </w:r>
            <w:r w:rsidR="00D2467C" w:rsidRPr="00D2467C">
              <w:rPr>
                <w:rFonts w:asciiTheme="minorHAnsi" w:hAnsiTheme="minorHAnsi" w:cstheme="minorHAnsi"/>
              </w:rPr>
              <w:t xml:space="preserve"> and professional advisors </w:t>
            </w:r>
            <w:r w:rsidR="00D2467C">
              <w:rPr>
                <w:rFonts w:asciiTheme="minorHAnsi" w:hAnsiTheme="minorHAnsi" w:cstheme="minorHAnsi"/>
              </w:rPr>
              <w:t>to embed career exploration in project-based learning intensives</w:t>
            </w:r>
          </w:p>
          <w:p w14:paraId="040505DF" w14:textId="77777777" w:rsidR="003D1509" w:rsidRDefault="003D1509" w:rsidP="00D2467C">
            <w:pPr>
              <w:rPr>
                <w:rFonts w:asciiTheme="minorHAnsi" w:hAnsiTheme="minorHAnsi" w:cstheme="minorHAnsi"/>
              </w:rPr>
            </w:pPr>
          </w:p>
          <w:p w14:paraId="2427A24A" w14:textId="68E29801" w:rsidR="00D2467C" w:rsidRPr="00D2467C" w:rsidRDefault="003D1509" w:rsidP="00D2467C">
            <w:pPr>
              <w:rPr>
                <w:rFonts w:asciiTheme="minorHAnsi" w:hAnsiTheme="minorHAnsi" w:cstheme="minorHAnsi"/>
              </w:rPr>
            </w:pPr>
            <w:r>
              <w:rPr>
                <w:rFonts w:asciiTheme="minorHAnsi" w:hAnsiTheme="minorHAnsi" w:cstheme="minorHAnsi"/>
              </w:rPr>
              <w:t>G</w:t>
            </w:r>
            <w:r w:rsidR="00D2467C" w:rsidRPr="00D2467C">
              <w:rPr>
                <w:rFonts w:asciiTheme="minorHAnsi" w:hAnsiTheme="minorHAnsi" w:cstheme="minorHAnsi"/>
              </w:rPr>
              <w:t>uiding tools and support to help</w:t>
            </w:r>
          </w:p>
          <w:p w14:paraId="77023D56" w14:textId="1F89AC27" w:rsidR="00BB630C" w:rsidRDefault="00D2467C" w:rsidP="00D2467C">
            <w:pPr>
              <w:rPr>
                <w:rFonts w:asciiTheme="minorHAnsi" w:hAnsiTheme="minorHAnsi" w:cstheme="minorHAnsi"/>
              </w:rPr>
            </w:pPr>
            <w:r w:rsidRPr="00D2467C">
              <w:rPr>
                <w:rFonts w:asciiTheme="minorHAnsi" w:hAnsiTheme="minorHAnsi" w:cstheme="minorHAnsi"/>
              </w:rPr>
              <w:t>programs structure virtual mock interviews</w:t>
            </w:r>
          </w:p>
        </w:tc>
        <w:tc>
          <w:tcPr>
            <w:tcW w:w="4770" w:type="dxa"/>
          </w:tcPr>
          <w:p w14:paraId="0D41D8C3" w14:textId="4C39875A" w:rsidR="0030090F" w:rsidRDefault="0030090F" w:rsidP="0030090F">
            <w:pPr>
              <w:rPr>
                <w:rFonts w:asciiTheme="minorHAnsi" w:hAnsiTheme="minorHAnsi" w:cstheme="minorBidi"/>
              </w:rPr>
            </w:pPr>
            <w:r w:rsidRPr="78198ED5">
              <w:rPr>
                <w:rFonts w:asciiTheme="minorHAnsi" w:hAnsiTheme="minorHAnsi" w:cstheme="minorBidi"/>
              </w:rPr>
              <w:t>Support participant attendance at Career Chats and Alumni Panels and encourage professional follow-up among participants (connecting on LinkedIn</w:t>
            </w:r>
            <w:r w:rsidR="5C1F35EA" w:rsidRPr="78198ED5">
              <w:rPr>
                <w:rFonts w:asciiTheme="minorHAnsi" w:hAnsiTheme="minorHAnsi" w:cstheme="minorBidi"/>
              </w:rPr>
              <w:t xml:space="preserve"> Group, MA YouthWorks Network</w:t>
            </w:r>
            <w:r w:rsidRPr="78198ED5">
              <w:rPr>
                <w:rFonts w:asciiTheme="minorHAnsi" w:hAnsiTheme="minorHAnsi" w:cstheme="minorBidi"/>
              </w:rPr>
              <w:t>, sending a thank you email, etc.)</w:t>
            </w:r>
          </w:p>
          <w:p w14:paraId="2BD2A923" w14:textId="4BAF5ED5" w:rsidR="004F0308" w:rsidRDefault="004F0308" w:rsidP="0030090F">
            <w:pPr>
              <w:rPr>
                <w:rFonts w:asciiTheme="minorHAnsi" w:hAnsiTheme="minorHAnsi" w:cstheme="minorHAnsi"/>
              </w:rPr>
            </w:pPr>
          </w:p>
          <w:p w14:paraId="69D184A1" w14:textId="1039DB0F" w:rsidR="0093321B" w:rsidRPr="0030090F" w:rsidRDefault="004F0308" w:rsidP="0030090F">
            <w:pPr>
              <w:rPr>
                <w:rFonts w:asciiTheme="minorHAnsi" w:hAnsiTheme="minorHAnsi" w:cstheme="minorHAnsi"/>
              </w:rPr>
            </w:pPr>
            <w:r>
              <w:rPr>
                <w:rFonts w:asciiTheme="minorHAnsi" w:hAnsiTheme="minorHAnsi" w:cstheme="minorHAnsi"/>
              </w:rPr>
              <w:t>Attend and support participation in at least one Career Chat/ Alumni Panel for each month of programming.</w:t>
            </w:r>
            <w:r w:rsidR="00BF4AFC">
              <w:rPr>
                <w:rFonts w:asciiTheme="minorHAnsi" w:hAnsiTheme="minorHAnsi" w:cstheme="minorHAnsi"/>
              </w:rPr>
              <w:t xml:space="preserve"> </w:t>
            </w:r>
            <w:r w:rsidR="00EC7705">
              <w:rPr>
                <w:rFonts w:asciiTheme="minorHAnsi" w:hAnsiTheme="minorHAnsi" w:cstheme="minorHAnsi"/>
              </w:rPr>
              <w:t>Provide at least one local volunteer and/ or staff who is willing to speak at a Career Chat or Alumni Panel</w:t>
            </w:r>
          </w:p>
          <w:p w14:paraId="0FB52126" w14:textId="77777777" w:rsidR="0030090F" w:rsidRDefault="0030090F" w:rsidP="0030090F">
            <w:pPr>
              <w:rPr>
                <w:rFonts w:asciiTheme="minorHAnsi" w:hAnsiTheme="minorHAnsi" w:cstheme="minorHAnsi"/>
              </w:rPr>
            </w:pPr>
          </w:p>
          <w:p w14:paraId="2BF7F299" w14:textId="7D9C8208" w:rsidR="00BB630C" w:rsidRDefault="0030090F" w:rsidP="0030090F">
            <w:pPr>
              <w:rPr>
                <w:rFonts w:asciiTheme="minorHAnsi" w:hAnsiTheme="minorHAnsi" w:cstheme="minorHAnsi"/>
              </w:rPr>
            </w:pPr>
            <w:r w:rsidRPr="0030090F">
              <w:rPr>
                <w:rFonts w:asciiTheme="minorHAnsi" w:hAnsiTheme="minorHAnsi" w:cstheme="minorHAnsi"/>
              </w:rPr>
              <w:t>Organize virtual mock interviews including identifying professionals willing to participate</w:t>
            </w:r>
          </w:p>
        </w:tc>
      </w:tr>
      <w:tr w:rsidR="00A53AAE" w14:paraId="55355F26" w14:textId="77777777" w:rsidTr="78198ED5">
        <w:tc>
          <w:tcPr>
            <w:tcW w:w="1980" w:type="dxa"/>
          </w:tcPr>
          <w:p w14:paraId="7D5E912E" w14:textId="77777777" w:rsidR="00BF4AFC" w:rsidRDefault="00BF4AFC" w:rsidP="000C1397">
            <w:pPr>
              <w:rPr>
                <w:rFonts w:asciiTheme="minorHAnsi" w:hAnsiTheme="minorHAnsi" w:cstheme="minorHAnsi"/>
                <w:b/>
                <w:bCs/>
              </w:rPr>
            </w:pPr>
          </w:p>
          <w:p w14:paraId="5443D31E" w14:textId="77777777" w:rsidR="00BF4AFC" w:rsidRDefault="00BF4AFC" w:rsidP="000C1397">
            <w:pPr>
              <w:rPr>
                <w:rFonts w:asciiTheme="minorHAnsi" w:hAnsiTheme="minorHAnsi" w:cstheme="minorHAnsi"/>
                <w:b/>
                <w:bCs/>
              </w:rPr>
            </w:pPr>
          </w:p>
          <w:p w14:paraId="2C5729CA" w14:textId="77777777" w:rsidR="00BF4AFC" w:rsidRDefault="00BF4AFC" w:rsidP="000C1397">
            <w:pPr>
              <w:rPr>
                <w:rFonts w:asciiTheme="minorHAnsi" w:hAnsiTheme="minorHAnsi" w:cstheme="minorHAnsi"/>
                <w:b/>
                <w:bCs/>
              </w:rPr>
            </w:pPr>
          </w:p>
          <w:p w14:paraId="2138EE71" w14:textId="77777777" w:rsidR="00BF4AFC" w:rsidRDefault="00BF4AFC" w:rsidP="000C1397">
            <w:pPr>
              <w:rPr>
                <w:rFonts w:asciiTheme="minorHAnsi" w:hAnsiTheme="minorHAnsi" w:cstheme="minorHAnsi"/>
                <w:b/>
                <w:bCs/>
              </w:rPr>
            </w:pPr>
          </w:p>
          <w:p w14:paraId="0CDB787A" w14:textId="26EB0559" w:rsidR="00A53AAE" w:rsidRPr="00BF4AFC" w:rsidRDefault="00A53AAE" w:rsidP="000C1397">
            <w:pPr>
              <w:rPr>
                <w:rFonts w:asciiTheme="minorHAnsi" w:hAnsiTheme="minorHAnsi" w:cstheme="minorHAnsi"/>
                <w:b/>
                <w:bCs/>
              </w:rPr>
            </w:pPr>
            <w:r w:rsidRPr="00BF4AFC">
              <w:rPr>
                <w:rFonts w:asciiTheme="minorHAnsi" w:hAnsiTheme="minorHAnsi" w:cstheme="minorHAnsi"/>
                <w:b/>
                <w:bCs/>
              </w:rPr>
              <w:t xml:space="preserve">Case Management </w:t>
            </w:r>
          </w:p>
        </w:tc>
        <w:tc>
          <w:tcPr>
            <w:tcW w:w="4050" w:type="dxa"/>
          </w:tcPr>
          <w:p w14:paraId="7482463A" w14:textId="065B337E" w:rsidR="000F5934" w:rsidRDefault="000F5934" w:rsidP="000F5934">
            <w:pPr>
              <w:rPr>
                <w:rFonts w:asciiTheme="minorHAnsi" w:hAnsiTheme="minorHAnsi" w:cstheme="minorHAnsi"/>
              </w:rPr>
            </w:pPr>
            <w:r w:rsidRPr="000F5934">
              <w:rPr>
                <w:rFonts w:asciiTheme="minorHAnsi" w:hAnsiTheme="minorHAnsi" w:cstheme="minorHAnsi"/>
              </w:rPr>
              <w:t>Guiding tools, training and technical assistance</w:t>
            </w:r>
          </w:p>
          <w:p w14:paraId="73D320BE" w14:textId="77777777" w:rsidR="000F5934" w:rsidRPr="000F5934" w:rsidRDefault="000F5934" w:rsidP="000F5934">
            <w:pPr>
              <w:rPr>
                <w:rFonts w:asciiTheme="minorHAnsi" w:hAnsiTheme="minorHAnsi" w:cstheme="minorHAnsi"/>
              </w:rPr>
            </w:pPr>
          </w:p>
          <w:p w14:paraId="0C60B051" w14:textId="4EB1CCB7" w:rsidR="000F5934" w:rsidRPr="000F5934" w:rsidRDefault="000F5934" w:rsidP="000F5934">
            <w:pPr>
              <w:rPr>
                <w:rFonts w:asciiTheme="minorHAnsi" w:hAnsiTheme="minorHAnsi" w:cstheme="minorHAnsi"/>
              </w:rPr>
            </w:pPr>
            <w:r w:rsidRPr="000F5934">
              <w:rPr>
                <w:rFonts w:asciiTheme="minorHAnsi" w:hAnsiTheme="minorHAnsi" w:cstheme="minorHAnsi"/>
              </w:rPr>
              <w:t>Access to technology solutions to address communication and data collection challenges</w:t>
            </w:r>
          </w:p>
          <w:p w14:paraId="5AA98555" w14:textId="0493C669" w:rsidR="00A53AAE" w:rsidRDefault="00A53AAE" w:rsidP="000F5934">
            <w:pPr>
              <w:rPr>
                <w:rFonts w:asciiTheme="minorHAnsi" w:hAnsiTheme="minorHAnsi" w:cstheme="minorHAnsi"/>
              </w:rPr>
            </w:pPr>
          </w:p>
        </w:tc>
        <w:tc>
          <w:tcPr>
            <w:tcW w:w="4770" w:type="dxa"/>
          </w:tcPr>
          <w:p w14:paraId="1A7F801E" w14:textId="56BCAE6E" w:rsidR="00A53AAE" w:rsidRDefault="000F5934" w:rsidP="000F5934">
            <w:pPr>
              <w:rPr>
                <w:rFonts w:asciiTheme="minorHAnsi" w:hAnsiTheme="minorHAnsi" w:cstheme="minorHAnsi"/>
              </w:rPr>
            </w:pPr>
            <w:r w:rsidRPr="000F5934">
              <w:rPr>
                <w:rFonts w:asciiTheme="minorHAnsi" w:hAnsiTheme="minorHAnsi" w:cstheme="minorHAnsi"/>
              </w:rPr>
              <w:t xml:space="preserve">Organize and conduct </w:t>
            </w:r>
            <w:r>
              <w:rPr>
                <w:rFonts w:asciiTheme="minorHAnsi" w:hAnsiTheme="minorHAnsi" w:cstheme="minorHAnsi"/>
              </w:rPr>
              <w:t xml:space="preserve">a virtual weekly </w:t>
            </w:r>
            <w:r w:rsidRPr="000F5934">
              <w:rPr>
                <w:rFonts w:asciiTheme="minorHAnsi" w:hAnsiTheme="minorHAnsi" w:cstheme="minorHAnsi"/>
              </w:rPr>
              <w:t>group check-in</w:t>
            </w:r>
            <w:r>
              <w:rPr>
                <w:rFonts w:asciiTheme="minorHAnsi" w:hAnsiTheme="minorHAnsi" w:cstheme="minorHAnsi"/>
              </w:rPr>
              <w:t xml:space="preserve"> to support success with program elements and structure a method for weekly individual check-in (email/ text exchange, phone call</w:t>
            </w:r>
            <w:r w:rsidR="00A61549">
              <w:rPr>
                <w:rFonts w:asciiTheme="minorHAnsi" w:hAnsiTheme="minorHAnsi" w:cstheme="minorHAnsi"/>
              </w:rPr>
              <w:t>,</w:t>
            </w:r>
            <w:r>
              <w:rPr>
                <w:rFonts w:asciiTheme="minorHAnsi" w:hAnsiTheme="minorHAnsi" w:cstheme="minorHAnsi"/>
              </w:rPr>
              <w:t xml:space="preserve"> etc.) for more specific guidance and support services</w:t>
            </w:r>
          </w:p>
          <w:p w14:paraId="6EBACF06" w14:textId="77777777" w:rsidR="000F5934" w:rsidRDefault="000F5934" w:rsidP="000F5934">
            <w:pPr>
              <w:rPr>
                <w:rFonts w:asciiTheme="minorHAnsi" w:hAnsiTheme="minorHAnsi" w:cstheme="minorHAnsi"/>
              </w:rPr>
            </w:pPr>
          </w:p>
          <w:p w14:paraId="346D03BE" w14:textId="34028645" w:rsidR="000F5934" w:rsidRDefault="000F5934" w:rsidP="000F5934">
            <w:pPr>
              <w:rPr>
                <w:rFonts w:asciiTheme="minorHAnsi" w:hAnsiTheme="minorHAnsi" w:cstheme="minorHAnsi"/>
              </w:rPr>
            </w:pPr>
            <w:r w:rsidRPr="000F5934">
              <w:rPr>
                <w:rFonts w:asciiTheme="minorHAnsi" w:hAnsiTheme="minorHAnsi" w:cstheme="minorHAnsi"/>
              </w:rPr>
              <w:t>Utilize YouthWorks funding allocation to address barrier removal</w:t>
            </w:r>
            <w:r>
              <w:rPr>
                <w:rFonts w:asciiTheme="minorHAnsi" w:hAnsiTheme="minorHAnsi" w:cstheme="minorHAnsi"/>
              </w:rPr>
              <w:t xml:space="preserve"> and p</w:t>
            </w:r>
            <w:r w:rsidRPr="000F5934">
              <w:rPr>
                <w:rFonts w:asciiTheme="minorHAnsi" w:hAnsiTheme="minorHAnsi" w:cstheme="minorHAnsi"/>
              </w:rPr>
              <w:t>rovide referrals as needed</w:t>
            </w:r>
          </w:p>
        </w:tc>
      </w:tr>
      <w:tr w:rsidR="00B71C7E" w14:paraId="23DEC4EA" w14:textId="77777777" w:rsidTr="78198ED5">
        <w:tc>
          <w:tcPr>
            <w:tcW w:w="1980" w:type="dxa"/>
          </w:tcPr>
          <w:p w14:paraId="0C848BC2" w14:textId="77777777" w:rsidR="00BF4AFC" w:rsidRDefault="00BF4AFC" w:rsidP="000C1397">
            <w:pPr>
              <w:rPr>
                <w:rFonts w:asciiTheme="minorHAnsi" w:hAnsiTheme="minorHAnsi" w:cstheme="minorHAnsi"/>
                <w:b/>
                <w:bCs/>
              </w:rPr>
            </w:pPr>
          </w:p>
          <w:p w14:paraId="11C4A560" w14:textId="77777777" w:rsidR="00BF4AFC" w:rsidRDefault="00BF4AFC" w:rsidP="000C1397">
            <w:pPr>
              <w:rPr>
                <w:rFonts w:asciiTheme="minorHAnsi" w:hAnsiTheme="minorHAnsi" w:cstheme="minorHAnsi"/>
                <w:b/>
                <w:bCs/>
              </w:rPr>
            </w:pPr>
          </w:p>
          <w:p w14:paraId="34F03EEE" w14:textId="77777777" w:rsidR="00BF4AFC" w:rsidRDefault="00BF4AFC" w:rsidP="000C1397">
            <w:pPr>
              <w:rPr>
                <w:rFonts w:asciiTheme="minorHAnsi" w:hAnsiTheme="minorHAnsi" w:cstheme="minorHAnsi"/>
                <w:b/>
                <w:bCs/>
              </w:rPr>
            </w:pPr>
          </w:p>
          <w:p w14:paraId="3EE2439C" w14:textId="40090421" w:rsidR="00B71C7E" w:rsidRPr="00BF4AFC" w:rsidRDefault="00B71C7E" w:rsidP="000C1397">
            <w:pPr>
              <w:rPr>
                <w:rFonts w:asciiTheme="minorHAnsi" w:hAnsiTheme="minorHAnsi" w:cstheme="minorHAnsi"/>
                <w:b/>
                <w:bCs/>
              </w:rPr>
            </w:pPr>
            <w:r w:rsidRPr="00BF4AFC">
              <w:rPr>
                <w:rFonts w:asciiTheme="minorHAnsi" w:hAnsiTheme="minorHAnsi" w:cstheme="minorHAnsi"/>
                <w:b/>
                <w:bCs/>
              </w:rPr>
              <w:t>Individual</w:t>
            </w:r>
            <w:r w:rsidR="00BF4AFC" w:rsidRPr="00BF4AFC">
              <w:rPr>
                <w:rFonts w:asciiTheme="minorHAnsi" w:hAnsiTheme="minorHAnsi" w:cstheme="minorHAnsi"/>
                <w:b/>
                <w:bCs/>
              </w:rPr>
              <w:t xml:space="preserve"> </w:t>
            </w:r>
            <w:r w:rsidR="00660AC8" w:rsidRPr="00BF4AFC">
              <w:rPr>
                <w:rFonts w:asciiTheme="minorHAnsi" w:hAnsiTheme="minorHAnsi" w:cstheme="minorHAnsi"/>
                <w:b/>
                <w:bCs/>
              </w:rPr>
              <w:t>Personal</w:t>
            </w:r>
            <w:r w:rsidR="00BF4AFC" w:rsidRPr="00BF4AFC">
              <w:rPr>
                <w:rFonts w:asciiTheme="minorHAnsi" w:hAnsiTheme="minorHAnsi" w:cstheme="minorHAnsi"/>
                <w:b/>
                <w:bCs/>
              </w:rPr>
              <w:t xml:space="preserve"> </w:t>
            </w:r>
            <w:r w:rsidR="00660AC8" w:rsidRPr="00BF4AFC">
              <w:rPr>
                <w:rFonts w:asciiTheme="minorHAnsi" w:hAnsiTheme="minorHAnsi" w:cstheme="minorHAnsi"/>
                <w:b/>
                <w:bCs/>
              </w:rPr>
              <w:t>Branding</w:t>
            </w:r>
            <w:r w:rsidRPr="00BF4AFC">
              <w:rPr>
                <w:rFonts w:asciiTheme="minorHAnsi" w:hAnsiTheme="minorHAnsi" w:cstheme="minorHAnsi"/>
                <w:b/>
                <w:bCs/>
              </w:rPr>
              <w:t xml:space="preserve"> Capstone</w:t>
            </w:r>
          </w:p>
        </w:tc>
        <w:tc>
          <w:tcPr>
            <w:tcW w:w="4050" w:type="dxa"/>
          </w:tcPr>
          <w:p w14:paraId="2113B57D" w14:textId="0CDD191B" w:rsidR="00ED7CB0" w:rsidRPr="00EC7705" w:rsidRDefault="00ED7CB0" w:rsidP="000F5934">
            <w:pPr>
              <w:rPr>
                <w:rFonts w:asciiTheme="minorHAnsi" w:hAnsiTheme="minorHAnsi" w:cstheme="minorHAnsi"/>
              </w:rPr>
            </w:pPr>
            <w:r w:rsidRPr="00EC7705">
              <w:rPr>
                <w:rFonts w:asciiTheme="minorHAnsi" w:hAnsiTheme="minorHAnsi" w:cstheme="minorHAnsi"/>
              </w:rPr>
              <w:t xml:space="preserve">Design of tiered capstone modules for participants to utilize as they complete their Signal Success self-paced. </w:t>
            </w:r>
          </w:p>
          <w:p w14:paraId="30D6DFD4" w14:textId="77777777" w:rsidR="00ED7CB0" w:rsidRPr="00EC7705" w:rsidRDefault="00ED7CB0" w:rsidP="000F5934">
            <w:pPr>
              <w:rPr>
                <w:rFonts w:asciiTheme="minorHAnsi" w:hAnsiTheme="minorHAnsi" w:cstheme="minorHAnsi"/>
              </w:rPr>
            </w:pPr>
          </w:p>
          <w:p w14:paraId="10AE5F07" w14:textId="55256221" w:rsidR="00ED7CB0" w:rsidRDefault="000F5934" w:rsidP="000F5934">
            <w:pPr>
              <w:rPr>
                <w:rFonts w:asciiTheme="minorHAnsi" w:hAnsiTheme="minorHAnsi" w:cstheme="minorHAnsi"/>
              </w:rPr>
            </w:pPr>
            <w:r w:rsidRPr="00EC7705">
              <w:rPr>
                <w:rFonts w:asciiTheme="minorHAnsi" w:hAnsiTheme="minorHAnsi" w:cstheme="minorHAnsi"/>
              </w:rPr>
              <w:t xml:space="preserve">Design and facilitation of the </w:t>
            </w:r>
            <w:r w:rsidR="00BF4AFC">
              <w:rPr>
                <w:rFonts w:asciiTheme="minorHAnsi" w:hAnsiTheme="minorHAnsi" w:cstheme="minorHAnsi"/>
              </w:rPr>
              <w:t xml:space="preserve">virtual </w:t>
            </w:r>
            <w:r w:rsidR="00ED7CB0" w:rsidRPr="00EC7705">
              <w:rPr>
                <w:rFonts w:asciiTheme="minorHAnsi" w:hAnsiTheme="minorHAnsi" w:cstheme="minorHAnsi"/>
              </w:rPr>
              <w:t>workshops to practice personal presentation and support development</w:t>
            </w:r>
            <w:r w:rsidR="00EC7705" w:rsidRPr="00EC7705">
              <w:rPr>
                <w:rFonts w:asciiTheme="minorHAnsi" w:hAnsiTheme="minorHAnsi" w:cstheme="minorHAnsi"/>
              </w:rPr>
              <w:t xml:space="preserve"> resumes, p</w:t>
            </w:r>
            <w:r w:rsidR="00ED7CB0" w:rsidRPr="00EC7705">
              <w:rPr>
                <w:rFonts w:asciiTheme="minorHAnsi" w:hAnsiTheme="minorHAnsi" w:cstheme="minorHAnsi"/>
              </w:rPr>
              <w:t>ersonal essays/ cover letters</w:t>
            </w:r>
          </w:p>
          <w:p w14:paraId="136C59CE" w14:textId="77777777" w:rsidR="00BF4AFC" w:rsidRPr="00EC7705" w:rsidRDefault="00BF4AFC" w:rsidP="000F5934">
            <w:pPr>
              <w:rPr>
                <w:rFonts w:asciiTheme="minorHAnsi" w:hAnsiTheme="minorHAnsi" w:cstheme="minorHAnsi"/>
              </w:rPr>
            </w:pPr>
          </w:p>
          <w:p w14:paraId="09488B38" w14:textId="16958693" w:rsidR="00B71C7E" w:rsidRPr="00EC7705" w:rsidRDefault="00ED7CB0" w:rsidP="000C1397">
            <w:pPr>
              <w:rPr>
                <w:rFonts w:asciiTheme="minorHAnsi" w:hAnsiTheme="minorHAnsi" w:cstheme="minorHAnsi"/>
              </w:rPr>
            </w:pPr>
            <w:r w:rsidRPr="00EC7705">
              <w:rPr>
                <w:rFonts w:asciiTheme="minorHAnsi" w:hAnsiTheme="minorHAnsi" w:cstheme="minorHAnsi"/>
              </w:rPr>
              <w:lastRenderedPageBreak/>
              <w:t>Design and facilitation of statewide and regional showcase events</w:t>
            </w:r>
          </w:p>
        </w:tc>
        <w:tc>
          <w:tcPr>
            <w:tcW w:w="4770" w:type="dxa"/>
          </w:tcPr>
          <w:p w14:paraId="3D35B525" w14:textId="015D7904" w:rsidR="00B71C7E" w:rsidRPr="00EC7705" w:rsidRDefault="00EC7705" w:rsidP="000C1397">
            <w:pPr>
              <w:rPr>
                <w:rFonts w:asciiTheme="minorHAnsi" w:hAnsiTheme="minorHAnsi" w:cstheme="minorHAnsi"/>
              </w:rPr>
            </w:pPr>
            <w:r w:rsidRPr="00EC7705">
              <w:rPr>
                <w:rFonts w:asciiTheme="minorHAnsi" w:hAnsiTheme="minorHAnsi" w:cstheme="minorHAnsi"/>
              </w:rPr>
              <w:lastRenderedPageBreak/>
              <w:t>Provide individual s</w:t>
            </w:r>
            <w:r w:rsidR="00ED7CB0" w:rsidRPr="00EC7705">
              <w:rPr>
                <w:rFonts w:asciiTheme="minorHAnsi" w:hAnsiTheme="minorHAnsi" w:cstheme="minorHAnsi"/>
              </w:rPr>
              <w:t xml:space="preserve">upport </w:t>
            </w:r>
            <w:r w:rsidRPr="00EC7705">
              <w:rPr>
                <w:rFonts w:asciiTheme="minorHAnsi" w:hAnsiTheme="minorHAnsi" w:cstheme="minorHAnsi"/>
              </w:rPr>
              <w:t>to participants on developing and refining</w:t>
            </w:r>
            <w:r w:rsidR="00ED7CB0" w:rsidRPr="00EC7705">
              <w:rPr>
                <w:rFonts w:asciiTheme="minorHAnsi" w:hAnsiTheme="minorHAnsi" w:cstheme="minorHAnsi"/>
              </w:rPr>
              <w:t xml:space="preserve"> resumes</w:t>
            </w:r>
            <w:r w:rsidRPr="00EC7705">
              <w:rPr>
                <w:rFonts w:asciiTheme="minorHAnsi" w:hAnsiTheme="minorHAnsi" w:cstheme="minorHAnsi"/>
              </w:rPr>
              <w:t>, cover letters, personal essays</w:t>
            </w:r>
            <w:r w:rsidR="00ED7CB0" w:rsidRPr="00EC7705">
              <w:rPr>
                <w:rFonts w:asciiTheme="minorHAnsi" w:hAnsiTheme="minorHAnsi" w:cstheme="minorHAnsi"/>
              </w:rPr>
              <w:t xml:space="preserve"> and when appropriate LinkedIn profiles</w:t>
            </w:r>
          </w:p>
          <w:p w14:paraId="6755B48B" w14:textId="5DFC3553" w:rsidR="00ED7CB0" w:rsidRPr="00EC7705" w:rsidRDefault="00ED7CB0" w:rsidP="000C1397">
            <w:pPr>
              <w:rPr>
                <w:rFonts w:asciiTheme="minorHAnsi" w:hAnsiTheme="minorHAnsi" w:cstheme="minorHAnsi"/>
              </w:rPr>
            </w:pPr>
          </w:p>
          <w:p w14:paraId="2F96A285" w14:textId="2BA16EDC" w:rsidR="00ED7CB0" w:rsidRPr="00EC7705" w:rsidRDefault="00ED7CB0" w:rsidP="000C1397">
            <w:pPr>
              <w:rPr>
                <w:rFonts w:asciiTheme="minorHAnsi" w:hAnsiTheme="minorHAnsi" w:cstheme="minorHAnsi"/>
              </w:rPr>
            </w:pPr>
            <w:r w:rsidRPr="00EC7705">
              <w:rPr>
                <w:rFonts w:asciiTheme="minorHAnsi" w:hAnsiTheme="minorHAnsi" w:cstheme="minorHAnsi"/>
              </w:rPr>
              <w:t>For Tier 3</w:t>
            </w:r>
            <w:r w:rsidR="006E4D18" w:rsidRPr="00EC7705">
              <w:rPr>
                <w:rFonts w:asciiTheme="minorHAnsi" w:hAnsiTheme="minorHAnsi" w:cstheme="minorHAnsi"/>
              </w:rPr>
              <w:t xml:space="preserve"> participants, support clear next step planning to connect participants with additional opportunities for employment, </w:t>
            </w:r>
            <w:r w:rsidR="00851FBA" w:rsidRPr="00EC7705">
              <w:rPr>
                <w:rFonts w:asciiTheme="minorHAnsi" w:hAnsiTheme="minorHAnsi" w:cstheme="minorHAnsi"/>
              </w:rPr>
              <w:t>education,</w:t>
            </w:r>
            <w:r w:rsidR="006E4D18" w:rsidRPr="00EC7705">
              <w:rPr>
                <w:rFonts w:asciiTheme="minorHAnsi" w:hAnsiTheme="minorHAnsi" w:cstheme="minorHAnsi"/>
              </w:rPr>
              <w:t xml:space="preserve"> and training</w:t>
            </w:r>
            <w:r w:rsidR="0008304A" w:rsidRPr="00EC7705" w:rsidDel="0008304A">
              <w:rPr>
                <w:rFonts w:asciiTheme="minorHAnsi" w:hAnsiTheme="minorHAnsi" w:cstheme="minorHAnsi"/>
              </w:rPr>
              <w:t xml:space="preserve"> </w:t>
            </w:r>
          </w:p>
          <w:p w14:paraId="6BF530CF" w14:textId="77777777" w:rsidR="00ED7CB0" w:rsidRPr="00EC7705" w:rsidRDefault="00ED7CB0" w:rsidP="000C1397">
            <w:pPr>
              <w:rPr>
                <w:rFonts w:asciiTheme="minorHAnsi" w:hAnsiTheme="minorHAnsi" w:cstheme="minorHAnsi"/>
              </w:rPr>
            </w:pPr>
          </w:p>
          <w:p w14:paraId="3F11AB20" w14:textId="5073223C" w:rsidR="00ED7CB0" w:rsidRPr="00EC7705" w:rsidRDefault="00ED7CB0" w:rsidP="000C1397">
            <w:pPr>
              <w:rPr>
                <w:rFonts w:asciiTheme="minorHAnsi" w:hAnsiTheme="minorHAnsi" w:cstheme="minorHAnsi"/>
              </w:rPr>
            </w:pPr>
          </w:p>
        </w:tc>
      </w:tr>
    </w:tbl>
    <w:p w14:paraId="5583C489" w14:textId="77777777" w:rsidR="009E3D17" w:rsidRPr="000065DA" w:rsidRDefault="009E3D17" w:rsidP="00EE7B0A">
      <w:pPr>
        <w:rPr>
          <w:rFonts w:asciiTheme="minorHAnsi" w:hAnsiTheme="minorHAnsi" w:cstheme="minorHAnsi"/>
          <w:b/>
          <w:sz w:val="20"/>
          <w:highlight w:val="yellow"/>
        </w:rPr>
      </w:pPr>
    </w:p>
    <w:tbl>
      <w:tblPr>
        <w:tblStyle w:val="TableGrid"/>
        <w:tblW w:w="10800" w:type="dxa"/>
        <w:tblInd w:w="-725" w:type="dxa"/>
        <w:tblLook w:val="04A0" w:firstRow="1" w:lastRow="0" w:firstColumn="1" w:lastColumn="0" w:noHBand="0" w:noVBand="1"/>
      </w:tblPr>
      <w:tblGrid>
        <w:gridCol w:w="1980"/>
        <w:gridCol w:w="4410"/>
        <w:gridCol w:w="4410"/>
      </w:tblGrid>
      <w:tr w:rsidR="006E4D18" w14:paraId="416EE57A" w14:textId="77777777" w:rsidTr="78198ED5">
        <w:tc>
          <w:tcPr>
            <w:tcW w:w="1980" w:type="dxa"/>
          </w:tcPr>
          <w:p w14:paraId="3BB749E4" w14:textId="77777777" w:rsidR="006E4D18" w:rsidRPr="00BF4AFC" w:rsidRDefault="006E4D18" w:rsidP="00FB0E30">
            <w:pPr>
              <w:rPr>
                <w:rFonts w:asciiTheme="minorHAnsi" w:hAnsiTheme="minorHAnsi" w:cstheme="minorHAnsi"/>
                <w:b/>
                <w:bCs/>
              </w:rPr>
            </w:pPr>
            <w:r w:rsidRPr="00BF4AFC">
              <w:rPr>
                <w:rFonts w:asciiTheme="minorHAnsi" w:hAnsiTheme="minorHAnsi" w:cstheme="minorHAnsi"/>
                <w:b/>
                <w:bCs/>
              </w:rPr>
              <w:t>Programmatic Element</w:t>
            </w:r>
          </w:p>
        </w:tc>
        <w:tc>
          <w:tcPr>
            <w:tcW w:w="4410" w:type="dxa"/>
          </w:tcPr>
          <w:p w14:paraId="019A8553" w14:textId="77777777" w:rsidR="006E4D18" w:rsidRPr="00BF4AFC" w:rsidRDefault="006E4D18" w:rsidP="00FB0E30">
            <w:pPr>
              <w:rPr>
                <w:rFonts w:asciiTheme="minorHAnsi" w:hAnsiTheme="minorHAnsi" w:cstheme="minorHAnsi"/>
                <w:b/>
                <w:bCs/>
              </w:rPr>
            </w:pPr>
            <w:r w:rsidRPr="00BF4AFC">
              <w:rPr>
                <w:rFonts w:asciiTheme="minorHAnsi" w:hAnsiTheme="minorHAnsi" w:cstheme="minorHAnsi"/>
                <w:b/>
                <w:bCs/>
              </w:rPr>
              <w:t>What does CommCorp Provide?</w:t>
            </w:r>
          </w:p>
        </w:tc>
        <w:tc>
          <w:tcPr>
            <w:tcW w:w="4410" w:type="dxa"/>
          </w:tcPr>
          <w:p w14:paraId="1FF97E4C" w14:textId="77777777" w:rsidR="006E4D18" w:rsidRPr="00BF4AFC" w:rsidRDefault="006E4D18" w:rsidP="00FB0E30">
            <w:pPr>
              <w:rPr>
                <w:rFonts w:asciiTheme="minorHAnsi" w:hAnsiTheme="minorHAnsi" w:cstheme="minorHAnsi"/>
                <w:b/>
                <w:bCs/>
              </w:rPr>
            </w:pPr>
            <w:r w:rsidRPr="00BF4AFC">
              <w:rPr>
                <w:rFonts w:asciiTheme="minorHAnsi" w:hAnsiTheme="minorHAnsi" w:cstheme="minorHAnsi"/>
                <w:b/>
                <w:bCs/>
              </w:rPr>
              <w:t>What is the role of the grantee and local program providers?</w:t>
            </w:r>
          </w:p>
        </w:tc>
      </w:tr>
      <w:tr w:rsidR="006E4D18" w14:paraId="347E9215" w14:textId="77777777" w:rsidTr="78198ED5">
        <w:tc>
          <w:tcPr>
            <w:tcW w:w="10800" w:type="dxa"/>
            <w:gridSpan w:val="3"/>
            <w:shd w:val="clear" w:color="auto" w:fill="ECBB62"/>
          </w:tcPr>
          <w:p w14:paraId="06102596" w14:textId="1AADD67F" w:rsidR="006E4D18" w:rsidRDefault="006E4D18" w:rsidP="00FB0E30">
            <w:pPr>
              <w:jc w:val="center"/>
              <w:rPr>
                <w:rFonts w:asciiTheme="minorHAnsi" w:hAnsiTheme="minorHAnsi" w:cstheme="minorHAnsi"/>
              </w:rPr>
            </w:pPr>
            <w:r>
              <w:rPr>
                <w:rFonts w:asciiTheme="minorHAnsi" w:hAnsiTheme="minorHAnsi" w:cstheme="minorHAnsi"/>
              </w:rPr>
              <w:t xml:space="preserve">All participants must </w:t>
            </w:r>
            <w:r w:rsidR="00BE3164">
              <w:rPr>
                <w:rFonts w:asciiTheme="minorHAnsi" w:hAnsiTheme="minorHAnsi" w:cstheme="minorHAnsi"/>
              </w:rPr>
              <w:t>engage in</w:t>
            </w:r>
            <w:r>
              <w:rPr>
                <w:rFonts w:asciiTheme="minorHAnsi" w:hAnsiTheme="minorHAnsi" w:cstheme="minorHAnsi"/>
              </w:rPr>
              <w:t xml:space="preserve"> </w:t>
            </w:r>
            <w:r w:rsidRPr="00732137">
              <w:rPr>
                <w:rFonts w:asciiTheme="minorHAnsi" w:hAnsiTheme="minorHAnsi" w:cstheme="minorHAnsi"/>
                <w:b/>
                <w:bCs/>
                <w:u w:val="single"/>
              </w:rPr>
              <w:t>at least one</w:t>
            </w:r>
            <w:r>
              <w:rPr>
                <w:rFonts w:asciiTheme="minorHAnsi" w:hAnsiTheme="minorHAnsi" w:cstheme="minorHAnsi"/>
              </w:rPr>
              <w:t xml:space="preserve"> of these, but they may also participate in more than one. Programs should make every attempt to align approach by participant need and programmatic tier.</w:t>
            </w:r>
          </w:p>
        </w:tc>
      </w:tr>
      <w:tr w:rsidR="006E4D18" w14:paraId="4174B695" w14:textId="77777777" w:rsidTr="78198ED5">
        <w:tc>
          <w:tcPr>
            <w:tcW w:w="1980" w:type="dxa"/>
          </w:tcPr>
          <w:p w14:paraId="5D7537A3" w14:textId="77777777" w:rsidR="00BF4AFC" w:rsidRDefault="00BF4AFC" w:rsidP="00FB0E30">
            <w:pPr>
              <w:rPr>
                <w:rFonts w:asciiTheme="minorHAnsi" w:hAnsiTheme="minorHAnsi" w:cstheme="minorHAnsi"/>
                <w:b/>
                <w:bCs/>
              </w:rPr>
            </w:pPr>
          </w:p>
          <w:p w14:paraId="76B6F802" w14:textId="7FAAFB3C" w:rsidR="006E4D18" w:rsidRPr="00BF4AFC" w:rsidRDefault="006E4D18" w:rsidP="00FB0E30">
            <w:pPr>
              <w:rPr>
                <w:rFonts w:asciiTheme="minorHAnsi" w:hAnsiTheme="minorHAnsi" w:cstheme="minorHAnsi"/>
                <w:b/>
                <w:bCs/>
              </w:rPr>
            </w:pPr>
            <w:r w:rsidRPr="00BF4AFC">
              <w:rPr>
                <w:rFonts w:asciiTheme="minorHAnsi" w:hAnsiTheme="minorHAnsi" w:cstheme="minorHAnsi"/>
                <w:b/>
                <w:bCs/>
              </w:rPr>
              <w:t>Service- Based Learning</w:t>
            </w:r>
          </w:p>
        </w:tc>
        <w:tc>
          <w:tcPr>
            <w:tcW w:w="4410" w:type="dxa"/>
          </w:tcPr>
          <w:p w14:paraId="7798330E" w14:textId="1EAD966C" w:rsidR="00C50EF1" w:rsidRDefault="006E4D18" w:rsidP="00FB0E30">
            <w:pPr>
              <w:rPr>
                <w:rFonts w:asciiTheme="minorHAnsi" w:hAnsiTheme="minorHAnsi" w:cstheme="minorHAnsi"/>
              </w:rPr>
            </w:pPr>
            <w:r>
              <w:rPr>
                <w:rFonts w:asciiTheme="minorHAnsi" w:hAnsiTheme="minorHAnsi" w:cstheme="minorHAnsi"/>
              </w:rPr>
              <w:t>Guidance and TA support on structuring effective service learning</w:t>
            </w:r>
          </w:p>
          <w:p w14:paraId="047064FC" w14:textId="77777777" w:rsidR="00A20912" w:rsidRDefault="00A20912" w:rsidP="00FB0E30">
            <w:pPr>
              <w:rPr>
                <w:rFonts w:asciiTheme="minorHAnsi" w:hAnsiTheme="minorHAnsi" w:cstheme="minorHAnsi"/>
              </w:rPr>
            </w:pPr>
          </w:p>
          <w:p w14:paraId="64555066" w14:textId="3D6CD52B" w:rsidR="00C54D8A" w:rsidRDefault="00C54D8A" w:rsidP="00FB0E30">
            <w:pPr>
              <w:rPr>
                <w:rFonts w:asciiTheme="minorHAnsi" w:hAnsiTheme="minorHAnsi" w:cstheme="minorHAnsi"/>
              </w:rPr>
            </w:pPr>
            <w:r>
              <w:rPr>
                <w:rFonts w:asciiTheme="minorHAnsi" w:hAnsiTheme="minorHAnsi" w:cstheme="minorHAnsi"/>
              </w:rPr>
              <w:t>Common assessment tools to track outcomes</w:t>
            </w:r>
          </w:p>
        </w:tc>
        <w:tc>
          <w:tcPr>
            <w:tcW w:w="4410" w:type="dxa"/>
          </w:tcPr>
          <w:p w14:paraId="149C0B93" w14:textId="4AECD168" w:rsidR="00A2509E" w:rsidRPr="000F5934" w:rsidRDefault="00C54D8A" w:rsidP="00FB0E30">
            <w:pPr>
              <w:rPr>
                <w:rFonts w:asciiTheme="minorHAnsi" w:hAnsiTheme="minorHAnsi" w:cstheme="minorHAnsi"/>
              </w:rPr>
            </w:pPr>
            <w:r>
              <w:rPr>
                <w:rFonts w:asciiTheme="minorHAnsi" w:hAnsiTheme="minorHAnsi" w:cstheme="minorHAnsi"/>
              </w:rPr>
              <w:t xml:space="preserve">Building internal capacity or partnering with local CBOs or schools to structure and facilitate hybrid or virtual service-learning projects  </w:t>
            </w:r>
          </w:p>
        </w:tc>
      </w:tr>
      <w:tr w:rsidR="006E4D18" w14:paraId="28649228" w14:textId="77777777" w:rsidTr="78198ED5">
        <w:tc>
          <w:tcPr>
            <w:tcW w:w="1980" w:type="dxa"/>
          </w:tcPr>
          <w:p w14:paraId="41E6E9A9" w14:textId="77777777" w:rsidR="00BF4AFC" w:rsidRDefault="00BF4AFC" w:rsidP="00FB0E30">
            <w:pPr>
              <w:rPr>
                <w:rFonts w:asciiTheme="minorHAnsi" w:hAnsiTheme="minorHAnsi" w:cstheme="minorHAnsi"/>
                <w:b/>
                <w:bCs/>
              </w:rPr>
            </w:pPr>
          </w:p>
          <w:p w14:paraId="358D441A" w14:textId="01129B92" w:rsidR="006E4D18" w:rsidRPr="00BF4AFC" w:rsidRDefault="00BF4AFC" w:rsidP="00FB0E30">
            <w:pPr>
              <w:rPr>
                <w:rFonts w:asciiTheme="minorHAnsi" w:hAnsiTheme="minorHAnsi" w:cstheme="minorHAnsi"/>
                <w:b/>
                <w:bCs/>
              </w:rPr>
            </w:pPr>
            <w:r w:rsidRPr="00BF4AFC">
              <w:rPr>
                <w:rFonts w:asciiTheme="minorHAnsi" w:hAnsiTheme="minorHAnsi" w:cstheme="minorHAnsi"/>
                <w:b/>
                <w:bCs/>
              </w:rPr>
              <w:t>Subsidized Work Placements</w:t>
            </w:r>
          </w:p>
        </w:tc>
        <w:tc>
          <w:tcPr>
            <w:tcW w:w="4410" w:type="dxa"/>
          </w:tcPr>
          <w:p w14:paraId="40A9DAF1" w14:textId="59D5BC90" w:rsidR="006E4D18" w:rsidRDefault="00C54D8A" w:rsidP="00FB0E30">
            <w:pPr>
              <w:rPr>
                <w:rFonts w:asciiTheme="minorHAnsi" w:hAnsiTheme="minorHAnsi" w:cstheme="minorHAnsi"/>
              </w:rPr>
            </w:pPr>
            <w:r>
              <w:rPr>
                <w:rFonts w:asciiTheme="minorHAnsi" w:hAnsiTheme="minorHAnsi" w:cstheme="minorHAnsi"/>
              </w:rPr>
              <w:t xml:space="preserve">Guidance and TA support on employer engagement, how to structure virtual internships and tools for supporting alignment to safety protocols </w:t>
            </w:r>
          </w:p>
          <w:p w14:paraId="77AFD32D" w14:textId="77777777" w:rsidR="00FA67D2" w:rsidRDefault="00FA67D2" w:rsidP="00FB0E30">
            <w:pPr>
              <w:rPr>
                <w:rFonts w:asciiTheme="minorHAnsi" w:hAnsiTheme="minorHAnsi" w:cstheme="minorHAnsi"/>
              </w:rPr>
            </w:pPr>
          </w:p>
          <w:p w14:paraId="077A6859" w14:textId="4F4113A9" w:rsidR="00C54D8A" w:rsidRDefault="00C54D8A" w:rsidP="00FB0E30">
            <w:pPr>
              <w:rPr>
                <w:rFonts w:asciiTheme="minorHAnsi" w:hAnsiTheme="minorHAnsi" w:cstheme="minorHAnsi"/>
              </w:rPr>
            </w:pPr>
            <w:r>
              <w:rPr>
                <w:rFonts w:asciiTheme="minorHAnsi" w:hAnsiTheme="minorHAnsi" w:cstheme="minorHAnsi"/>
              </w:rPr>
              <w:t>Common assessment tools to track outcomes</w:t>
            </w:r>
          </w:p>
        </w:tc>
        <w:tc>
          <w:tcPr>
            <w:tcW w:w="4410" w:type="dxa"/>
          </w:tcPr>
          <w:p w14:paraId="7E01DC12" w14:textId="41B153E8" w:rsidR="006E4D18" w:rsidRDefault="00C54D8A" w:rsidP="00FB0E30">
            <w:pPr>
              <w:rPr>
                <w:rFonts w:asciiTheme="minorHAnsi" w:hAnsiTheme="minorHAnsi" w:cstheme="minorHAnsi"/>
              </w:rPr>
            </w:pPr>
            <w:r>
              <w:rPr>
                <w:rFonts w:asciiTheme="minorHAnsi" w:hAnsiTheme="minorHAnsi" w:cstheme="minorHAnsi"/>
              </w:rPr>
              <w:t>Identifying, developing and monitoring virtual</w:t>
            </w:r>
            <w:r w:rsidR="0035166B">
              <w:rPr>
                <w:rFonts w:asciiTheme="minorHAnsi" w:hAnsiTheme="minorHAnsi" w:cstheme="minorHAnsi"/>
              </w:rPr>
              <w:t>/</w:t>
            </w:r>
            <w:r>
              <w:rPr>
                <w:rFonts w:asciiTheme="minorHAnsi" w:hAnsiTheme="minorHAnsi" w:cstheme="minorHAnsi"/>
              </w:rPr>
              <w:t xml:space="preserve"> hybrid</w:t>
            </w:r>
            <w:r w:rsidR="0035166B">
              <w:rPr>
                <w:rFonts w:asciiTheme="minorHAnsi" w:hAnsiTheme="minorHAnsi" w:cstheme="minorHAnsi"/>
              </w:rPr>
              <w:t xml:space="preserve">/ </w:t>
            </w:r>
            <w:r>
              <w:rPr>
                <w:rFonts w:asciiTheme="minorHAnsi" w:hAnsiTheme="minorHAnsi" w:cstheme="minorHAnsi"/>
              </w:rPr>
              <w:t>in-person placement opportunities</w:t>
            </w:r>
          </w:p>
        </w:tc>
      </w:tr>
      <w:tr w:rsidR="006E4D18" w14:paraId="46D75407" w14:textId="77777777" w:rsidTr="78198ED5">
        <w:tc>
          <w:tcPr>
            <w:tcW w:w="1980" w:type="dxa"/>
          </w:tcPr>
          <w:p w14:paraId="301F9A04" w14:textId="77777777" w:rsidR="00BF4AFC" w:rsidRDefault="00BF4AFC" w:rsidP="00FB0E30">
            <w:pPr>
              <w:rPr>
                <w:rFonts w:asciiTheme="minorHAnsi" w:hAnsiTheme="minorHAnsi" w:cstheme="minorHAnsi"/>
                <w:b/>
                <w:bCs/>
              </w:rPr>
            </w:pPr>
          </w:p>
          <w:p w14:paraId="6D786EFD" w14:textId="77777777" w:rsidR="00BF4AFC" w:rsidRDefault="00BF4AFC" w:rsidP="00FB0E30">
            <w:pPr>
              <w:rPr>
                <w:rFonts w:asciiTheme="minorHAnsi" w:hAnsiTheme="minorHAnsi" w:cstheme="minorHAnsi"/>
                <w:b/>
                <w:bCs/>
              </w:rPr>
            </w:pPr>
          </w:p>
          <w:p w14:paraId="3547C67F" w14:textId="155DCF20" w:rsidR="001A390A" w:rsidRDefault="006E4D18" w:rsidP="00FB0E30">
            <w:pPr>
              <w:rPr>
                <w:rFonts w:asciiTheme="minorHAnsi" w:hAnsiTheme="minorHAnsi" w:cstheme="minorHAnsi"/>
              </w:rPr>
            </w:pPr>
            <w:r w:rsidRPr="00BF4AFC">
              <w:rPr>
                <w:rFonts w:asciiTheme="minorHAnsi" w:hAnsiTheme="minorHAnsi" w:cstheme="minorHAnsi"/>
                <w:b/>
                <w:bCs/>
              </w:rPr>
              <w:t>Sector-Aligned Project-Based Learning Intensives</w:t>
            </w:r>
            <w:r w:rsidR="001A390A" w:rsidRPr="00BF4AFC">
              <w:rPr>
                <w:rFonts w:asciiTheme="minorHAnsi" w:hAnsiTheme="minorHAnsi" w:cstheme="minorHAnsi"/>
                <w:b/>
                <w:bCs/>
              </w:rPr>
              <w:br/>
            </w:r>
            <w:r w:rsidR="001A390A" w:rsidRPr="001A390A">
              <w:rPr>
                <w:rFonts w:asciiTheme="minorHAnsi" w:hAnsiTheme="minorHAnsi" w:cstheme="minorHAnsi"/>
                <w:sz w:val="20"/>
                <w:szCs w:val="20"/>
              </w:rPr>
              <w:t>(February 1</w:t>
            </w:r>
            <w:r w:rsidR="00225056">
              <w:rPr>
                <w:rFonts w:asciiTheme="minorHAnsi" w:hAnsiTheme="minorHAnsi" w:cstheme="minorHAnsi"/>
                <w:sz w:val="20"/>
                <w:szCs w:val="20"/>
              </w:rPr>
              <w:t>5</w:t>
            </w:r>
            <w:r w:rsidR="001A390A" w:rsidRPr="001A390A">
              <w:rPr>
                <w:rFonts w:asciiTheme="minorHAnsi" w:hAnsiTheme="minorHAnsi" w:cstheme="minorHAnsi"/>
                <w:sz w:val="20"/>
                <w:szCs w:val="20"/>
              </w:rPr>
              <w:t>-1</w:t>
            </w:r>
            <w:r w:rsidR="00225056">
              <w:rPr>
                <w:rFonts w:asciiTheme="minorHAnsi" w:hAnsiTheme="minorHAnsi" w:cstheme="minorHAnsi"/>
                <w:sz w:val="20"/>
                <w:szCs w:val="20"/>
              </w:rPr>
              <w:t>8</w:t>
            </w:r>
            <w:r w:rsidR="001A390A" w:rsidRPr="001A390A">
              <w:rPr>
                <w:rFonts w:asciiTheme="minorHAnsi" w:hAnsiTheme="minorHAnsi" w:cstheme="minorHAnsi"/>
                <w:sz w:val="20"/>
                <w:szCs w:val="20"/>
              </w:rPr>
              <w:t xml:space="preserve"> and April 1</w:t>
            </w:r>
            <w:r w:rsidR="00225056">
              <w:rPr>
                <w:rFonts w:asciiTheme="minorHAnsi" w:hAnsiTheme="minorHAnsi" w:cstheme="minorHAnsi"/>
                <w:sz w:val="20"/>
                <w:szCs w:val="20"/>
              </w:rPr>
              <w:t>8</w:t>
            </w:r>
            <w:r w:rsidR="001A390A" w:rsidRPr="001A390A">
              <w:rPr>
                <w:rFonts w:asciiTheme="minorHAnsi" w:hAnsiTheme="minorHAnsi" w:cstheme="minorHAnsi"/>
                <w:sz w:val="20"/>
                <w:szCs w:val="20"/>
              </w:rPr>
              <w:t>-2</w:t>
            </w:r>
            <w:r w:rsidR="00225056">
              <w:rPr>
                <w:rFonts w:asciiTheme="minorHAnsi" w:hAnsiTheme="minorHAnsi" w:cstheme="minorHAnsi"/>
                <w:sz w:val="20"/>
                <w:szCs w:val="20"/>
              </w:rPr>
              <w:t>1</w:t>
            </w:r>
            <w:r w:rsidR="001A390A" w:rsidRPr="001A390A">
              <w:rPr>
                <w:rFonts w:asciiTheme="minorHAnsi" w:hAnsiTheme="minorHAnsi" w:cstheme="minorHAnsi"/>
                <w:sz w:val="20"/>
                <w:szCs w:val="20"/>
              </w:rPr>
              <w:t>)</w:t>
            </w:r>
          </w:p>
        </w:tc>
        <w:tc>
          <w:tcPr>
            <w:tcW w:w="4410" w:type="dxa"/>
          </w:tcPr>
          <w:p w14:paraId="23FD5653" w14:textId="7A2A72B9" w:rsidR="001A390A" w:rsidRDefault="0035166B" w:rsidP="0035166B">
            <w:pPr>
              <w:rPr>
                <w:rFonts w:asciiTheme="minorHAnsi" w:hAnsiTheme="minorHAnsi" w:cstheme="minorHAnsi"/>
              </w:rPr>
            </w:pPr>
            <w:r w:rsidRPr="00C659AD">
              <w:rPr>
                <w:rFonts w:asciiTheme="minorHAnsi" w:hAnsiTheme="minorHAnsi" w:cstheme="minorHAnsi"/>
              </w:rPr>
              <w:t xml:space="preserve">Design and facilitation of the live </w:t>
            </w:r>
            <w:r>
              <w:rPr>
                <w:rFonts w:asciiTheme="minorHAnsi" w:hAnsiTheme="minorHAnsi" w:cstheme="minorHAnsi"/>
              </w:rPr>
              <w:t>facilitator-led sessions to support participants in taking part in project</w:t>
            </w:r>
            <w:r w:rsidR="001A390A">
              <w:rPr>
                <w:rFonts w:asciiTheme="minorHAnsi" w:hAnsiTheme="minorHAnsi" w:cstheme="minorHAnsi"/>
              </w:rPr>
              <w:t xml:space="preserve">-based learning groups  </w:t>
            </w:r>
          </w:p>
          <w:p w14:paraId="2842F116" w14:textId="77777777" w:rsidR="001A390A" w:rsidRDefault="001A390A" w:rsidP="0035166B">
            <w:pPr>
              <w:rPr>
                <w:rFonts w:asciiTheme="minorHAnsi" w:hAnsiTheme="minorHAnsi" w:cstheme="minorHAnsi"/>
              </w:rPr>
            </w:pPr>
          </w:p>
          <w:p w14:paraId="3ED7602B" w14:textId="2B31E012" w:rsidR="0035166B" w:rsidRDefault="001A390A" w:rsidP="0035166B">
            <w:pPr>
              <w:rPr>
                <w:rFonts w:asciiTheme="minorHAnsi" w:hAnsiTheme="minorHAnsi" w:cstheme="minorHAnsi"/>
              </w:rPr>
            </w:pPr>
            <w:r>
              <w:rPr>
                <w:rFonts w:asciiTheme="minorHAnsi" w:hAnsiTheme="minorHAnsi" w:cstheme="minorHAnsi"/>
              </w:rPr>
              <w:t xml:space="preserve">Development of resources and tools to support age and stage appropriate work and outcomes across the program tiers </w:t>
            </w:r>
          </w:p>
          <w:p w14:paraId="104B5C6D" w14:textId="362573CD" w:rsidR="001A390A" w:rsidRDefault="001A390A" w:rsidP="0035166B">
            <w:pPr>
              <w:rPr>
                <w:rFonts w:asciiTheme="minorHAnsi" w:hAnsiTheme="minorHAnsi" w:cstheme="minorHAnsi"/>
              </w:rPr>
            </w:pPr>
          </w:p>
          <w:p w14:paraId="1D96D84C" w14:textId="20550BAD" w:rsidR="006E4D18" w:rsidRDefault="001A390A" w:rsidP="00FB0E30">
            <w:pPr>
              <w:rPr>
                <w:rFonts w:asciiTheme="minorHAnsi" w:hAnsiTheme="minorHAnsi" w:cstheme="minorHAnsi"/>
              </w:rPr>
            </w:pPr>
            <w:r>
              <w:rPr>
                <w:rFonts w:asciiTheme="minorHAnsi" w:hAnsiTheme="minorHAnsi" w:cstheme="minorHAnsi"/>
              </w:rPr>
              <w:t>Recruitment and coordination with employer partners and professionals to serve as project advisors and</w:t>
            </w:r>
            <w:r w:rsidR="00F0671A">
              <w:rPr>
                <w:rFonts w:asciiTheme="minorHAnsi" w:hAnsiTheme="minorHAnsi" w:cstheme="minorHAnsi"/>
              </w:rPr>
              <w:t>,</w:t>
            </w:r>
            <w:r>
              <w:rPr>
                <w:rFonts w:asciiTheme="minorHAnsi" w:hAnsiTheme="minorHAnsi" w:cstheme="minorHAnsi"/>
              </w:rPr>
              <w:t xml:space="preserve"> when appropriate</w:t>
            </w:r>
            <w:r w:rsidR="00F0671A">
              <w:rPr>
                <w:rFonts w:asciiTheme="minorHAnsi" w:hAnsiTheme="minorHAnsi" w:cstheme="minorHAnsi"/>
              </w:rPr>
              <w:t>,</w:t>
            </w:r>
            <w:r>
              <w:rPr>
                <w:rFonts w:asciiTheme="minorHAnsi" w:hAnsiTheme="minorHAnsi" w:cstheme="minorHAnsi"/>
              </w:rPr>
              <w:t xml:space="preserve"> project “clients”</w:t>
            </w:r>
          </w:p>
        </w:tc>
        <w:tc>
          <w:tcPr>
            <w:tcW w:w="4410" w:type="dxa"/>
          </w:tcPr>
          <w:p w14:paraId="318DCD57" w14:textId="798A62C7" w:rsidR="006E4D18" w:rsidRDefault="00FA67D2" w:rsidP="00FB0E30">
            <w:pPr>
              <w:rPr>
                <w:rFonts w:asciiTheme="minorHAnsi" w:hAnsiTheme="minorHAnsi" w:cstheme="minorHAnsi"/>
              </w:rPr>
            </w:pPr>
            <w:r>
              <w:rPr>
                <w:rFonts w:asciiTheme="minorHAnsi" w:hAnsiTheme="minorHAnsi" w:cstheme="minorHAnsi"/>
              </w:rPr>
              <w:t>S</w:t>
            </w:r>
            <w:r w:rsidR="001A390A">
              <w:rPr>
                <w:rFonts w:asciiTheme="minorHAnsi" w:hAnsiTheme="minorHAnsi" w:cstheme="minorHAnsi"/>
              </w:rPr>
              <w:t>elect staff to participate in a guidance capacity to participant teams during the intensive weeks</w:t>
            </w:r>
          </w:p>
          <w:p w14:paraId="53515C57" w14:textId="77777777" w:rsidR="001A390A" w:rsidRDefault="001A390A" w:rsidP="00FB0E30">
            <w:pPr>
              <w:rPr>
                <w:rFonts w:asciiTheme="minorHAnsi" w:hAnsiTheme="minorHAnsi" w:cstheme="minorHAnsi"/>
              </w:rPr>
            </w:pPr>
          </w:p>
          <w:p w14:paraId="3EF48D23" w14:textId="49800B48" w:rsidR="001A390A" w:rsidRDefault="001A390A" w:rsidP="00FB0E30">
            <w:pPr>
              <w:rPr>
                <w:rFonts w:asciiTheme="minorHAnsi" w:hAnsiTheme="minorHAnsi" w:cstheme="minorHAnsi"/>
              </w:rPr>
            </w:pPr>
            <w:r>
              <w:rPr>
                <w:rFonts w:asciiTheme="minorHAnsi" w:hAnsiTheme="minorHAnsi" w:cstheme="minorHAnsi"/>
              </w:rPr>
              <w:t>When applicable share referrals of interested professionals and employers</w:t>
            </w:r>
          </w:p>
        </w:tc>
      </w:tr>
      <w:tr w:rsidR="006E4D18" w14:paraId="3B69C8CE" w14:textId="77777777" w:rsidTr="78198ED5">
        <w:tc>
          <w:tcPr>
            <w:tcW w:w="1980" w:type="dxa"/>
          </w:tcPr>
          <w:p w14:paraId="7A94C454" w14:textId="77777777" w:rsidR="00BF4AFC" w:rsidRDefault="00BF4AFC" w:rsidP="00FB0E30">
            <w:pPr>
              <w:rPr>
                <w:rFonts w:asciiTheme="minorHAnsi" w:hAnsiTheme="minorHAnsi" w:cstheme="minorHAnsi"/>
              </w:rPr>
            </w:pPr>
          </w:p>
          <w:p w14:paraId="108A1763" w14:textId="77777777" w:rsidR="00BF4AFC" w:rsidRDefault="00BF4AFC" w:rsidP="00FB0E30">
            <w:pPr>
              <w:rPr>
                <w:rFonts w:asciiTheme="minorHAnsi" w:hAnsiTheme="minorHAnsi" w:cstheme="minorHAnsi"/>
              </w:rPr>
            </w:pPr>
          </w:p>
          <w:p w14:paraId="52AD14EF" w14:textId="383CD37C" w:rsidR="006E4D18" w:rsidRPr="00BF4AFC" w:rsidRDefault="006E4D18" w:rsidP="00FB0E30">
            <w:pPr>
              <w:rPr>
                <w:rFonts w:asciiTheme="minorHAnsi" w:hAnsiTheme="minorHAnsi" w:cstheme="minorHAnsi"/>
                <w:b/>
                <w:bCs/>
              </w:rPr>
            </w:pPr>
            <w:r w:rsidRPr="00BF4AFC">
              <w:rPr>
                <w:rFonts w:asciiTheme="minorHAnsi" w:hAnsiTheme="minorHAnsi" w:cstheme="minorHAnsi"/>
                <w:b/>
                <w:bCs/>
              </w:rPr>
              <w:t>Micro Career Pathway Courses</w:t>
            </w:r>
          </w:p>
          <w:p w14:paraId="2F0D068A" w14:textId="06A72D87" w:rsidR="001A390A" w:rsidRPr="001A390A" w:rsidRDefault="001A390A" w:rsidP="001A390A">
            <w:pPr>
              <w:rPr>
                <w:rFonts w:asciiTheme="minorHAnsi" w:hAnsiTheme="minorHAnsi" w:cstheme="minorHAnsi"/>
                <w:sz w:val="20"/>
                <w:szCs w:val="20"/>
              </w:rPr>
            </w:pPr>
            <w:r w:rsidRPr="001A390A">
              <w:rPr>
                <w:rFonts w:asciiTheme="minorHAnsi" w:hAnsiTheme="minorHAnsi" w:cstheme="minorHAnsi"/>
                <w:sz w:val="20"/>
                <w:szCs w:val="20"/>
              </w:rPr>
              <w:t>(</w:t>
            </w:r>
            <w:r w:rsidR="009618BB">
              <w:rPr>
                <w:rFonts w:asciiTheme="minorHAnsi" w:hAnsiTheme="minorHAnsi" w:cstheme="minorHAnsi"/>
                <w:sz w:val="20"/>
                <w:szCs w:val="20"/>
              </w:rPr>
              <w:t xml:space="preserve">Live classes: </w:t>
            </w:r>
            <w:r w:rsidR="00F0671A">
              <w:rPr>
                <w:rFonts w:asciiTheme="minorHAnsi" w:hAnsiTheme="minorHAnsi" w:cstheme="minorHAnsi"/>
                <w:sz w:val="20"/>
                <w:szCs w:val="20"/>
              </w:rPr>
              <w:t>February 28</w:t>
            </w:r>
            <w:r w:rsidR="00225056">
              <w:rPr>
                <w:rFonts w:asciiTheme="minorHAnsi" w:hAnsiTheme="minorHAnsi" w:cstheme="minorHAnsi"/>
                <w:sz w:val="20"/>
                <w:szCs w:val="20"/>
              </w:rPr>
              <w:t xml:space="preserve"> – March 18</w:t>
            </w:r>
            <w:r w:rsidRPr="001A390A">
              <w:rPr>
                <w:rFonts w:asciiTheme="minorHAnsi" w:hAnsiTheme="minorHAnsi" w:cstheme="minorHAnsi"/>
                <w:sz w:val="20"/>
                <w:szCs w:val="20"/>
              </w:rPr>
              <w:t>,</w:t>
            </w:r>
          </w:p>
          <w:p w14:paraId="4DBF61FD" w14:textId="40340BB4" w:rsidR="001A390A" w:rsidRDefault="001A390A" w:rsidP="001A390A">
            <w:pPr>
              <w:rPr>
                <w:rFonts w:asciiTheme="minorHAnsi" w:hAnsiTheme="minorHAnsi" w:cstheme="minorBidi"/>
              </w:rPr>
            </w:pPr>
            <w:r w:rsidRPr="78198ED5">
              <w:rPr>
                <w:rFonts w:asciiTheme="minorHAnsi" w:hAnsiTheme="minorHAnsi" w:cstheme="minorBidi"/>
                <w:sz w:val="20"/>
                <w:szCs w:val="20"/>
              </w:rPr>
              <w:t>March 2</w:t>
            </w:r>
            <w:r w:rsidR="00225056" w:rsidRPr="78198ED5">
              <w:rPr>
                <w:rFonts w:asciiTheme="minorHAnsi" w:hAnsiTheme="minorHAnsi" w:cstheme="minorBidi"/>
                <w:sz w:val="20"/>
                <w:szCs w:val="20"/>
              </w:rPr>
              <w:t>8</w:t>
            </w:r>
            <w:r w:rsidR="31C6A040" w:rsidRPr="78198ED5">
              <w:rPr>
                <w:rFonts w:asciiTheme="minorHAnsi" w:hAnsiTheme="minorHAnsi" w:cstheme="minorBidi"/>
                <w:sz w:val="20"/>
                <w:szCs w:val="20"/>
              </w:rPr>
              <w:t xml:space="preserve"> </w:t>
            </w:r>
            <w:r w:rsidR="530B278F" w:rsidRPr="78198ED5">
              <w:rPr>
                <w:rFonts w:asciiTheme="minorHAnsi" w:hAnsiTheme="minorHAnsi" w:cstheme="minorBidi"/>
                <w:sz w:val="20"/>
                <w:szCs w:val="20"/>
              </w:rPr>
              <w:t>-</w:t>
            </w:r>
            <w:r w:rsidR="2373D35D" w:rsidRPr="78198ED5">
              <w:rPr>
                <w:rFonts w:asciiTheme="minorHAnsi" w:hAnsiTheme="minorHAnsi" w:cstheme="minorBidi"/>
                <w:sz w:val="20"/>
                <w:szCs w:val="20"/>
              </w:rPr>
              <w:t xml:space="preserve"> </w:t>
            </w:r>
            <w:r w:rsidRPr="78198ED5">
              <w:rPr>
                <w:rFonts w:asciiTheme="minorHAnsi" w:hAnsiTheme="minorHAnsi" w:cstheme="minorBidi"/>
                <w:sz w:val="20"/>
                <w:szCs w:val="20"/>
              </w:rPr>
              <w:t>April 1</w:t>
            </w:r>
            <w:r w:rsidR="00225056" w:rsidRPr="78198ED5">
              <w:rPr>
                <w:rFonts w:asciiTheme="minorHAnsi" w:hAnsiTheme="minorHAnsi" w:cstheme="minorBidi"/>
                <w:sz w:val="20"/>
                <w:szCs w:val="20"/>
              </w:rPr>
              <w:t>5</w:t>
            </w:r>
            <w:r w:rsidRPr="78198ED5">
              <w:rPr>
                <w:rFonts w:asciiTheme="minorHAnsi" w:hAnsiTheme="minorHAnsi" w:cstheme="minorBidi"/>
                <w:sz w:val="20"/>
                <w:szCs w:val="20"/>
              </w:rPr>
              <w:t xml:space="preserve">, May </w:t>
            </w:r>
            <w:r w:rsidR="00225056" w:rsidRPr="78198ED5">
              <w:rPr>
                <w:rFonts w:asciiTheme="minorHAnsi" w:hAnsiTheme="minorHAnsi" w:cstheme="minorBidi"/>
                <w:sz w:val="20"/>
                <w:szCs w:val="20"/>
              </w:rPr>
              <w:t>2</w:t>
            </w:r>
            <w:r w:rsidRPr="78198ED5">
              <w:rPr>
                <w:rFonts w:asciiTheme="minorHAnsi" w:hAnsiTheme="minorHAnsi" w:cstheme="minorBidi"/>
                <w:sz w:val="20"/>
                <w:szCs w:val="20"/>
              </w:rPr>
              <w:t>-May 2</w:t>
            </w:r>
            <w:r w:rsidR="00225056" w:rsidRPr="78198ED5">
              <w:rPr>
                <w:rFonts w:asciiTheme="minorHAnsi" w:hAnsiTheme="minorHAnsi" w:cstheme="minorBidi"/>
                <w:sz w:val="20"/>
                <w:szCs w:val="20"/>
              </w:rPr>
              <w:t>0</w:t>
            </w:r>
            <w:r w:rsidRPr="78198ED5">
              <w:rPr>
                <w:rFonts w:asciiTheme="minorHAnsi" w:hAnsiTheme="minorHAnsi" w:cstheme="minorBidi"/>
                <w:sz w:val="20"/>
                <w:szCs w:val="20"/>
              </w:rPr>
              <w:t>)</w:t>
            </w:r>
          </w:p>
        </w:tc>
        <w:tc>
          <w:tcPr>
            <w:tcW w:w="4410" w:type="dxa"/>
          </w:tcPr>
          <w:p w14:paraId="79E6222B" w14:textId="452C7D40" w:rsidR="009618BB" w:rsidRDefault="009618BB" w:rsidP="009618BB">
            <w:pPr>
              <w:rPr>
                <w:rFonts w:asciiTheme="minorHAnsi" w:hAnsiTheme="minorHAnsi" w:cstheme="minorHAnsi"/>
              </w:rPr>
            </w:pPr>
            <w:r w:rsidRPr="009618BB">
              <w:rPr>
                <w:rFonts w:asciiTheme="minorHAnsi" w:hAnsiTheme="minorHAnsi" w:cstheme="minorHAnsi"/>
              </w:rPr>
              <w:t xml:space="preserve">Identify, vet </w:t>
            </w:r>
            <w:r>
              <w:rPr>
                <w:rFonts w:asciiTheme="minorHAnsi" w:hAnsiTheme="minorHAnsi" w:cstheme="minorHAnsi"/>
              </w:rPr>
              <w:t xml:space="preserve">and coordinate live group and asynchronous micro career pathway classes in high demand STEM and business skill topics  </w:t>
            </w:r>
          </w:p>
          <w:p w14:paraId="039B5C02" w14:textId="7A25690D" w:rsidR="009618BB" w:rsidRDefault="009618BB" w:rsidP="009618BB">
            <w:pPr>
              <w:rPr>
                <w:rFonts w:asciiTheme="minorHAnsi" w:hAnsiTheme="minorHAnsi" w:cstheme="minorHAnsi"/>
              </w:rPr>
            </w:pPr>
          </w:p>
          <w:p w14:paraId="083C1DFF" w14:textId="66F31F6A" w:rsidR="009618BB" w:rsidRDefault="009618BB" w:rsidP="009618BB">
            <w:pPr>
              <w:rPr>
                <w:rFonts w:asciiTheme="minorHAnsi" w:hAnsiTheme="minorHAnsi" w:cstheme="minorHAnsi"/>
              </w:rPr>
            </w:pPr>
            <w:r>
              <w:rPr>
                <w:rFonts w:asciiTheme="minorHAnsi" w:hAnsiTheme="minorHAnsi" w:cstheme="minorHAnsi"/>
              </w:rPr>
              <w:t>Whenever possible</w:t>
            </w:r>
            <w:r w:rsidR="00F0671A">
              <w:rPr>
                <w:rFonts w:asciiTheme="minorHAnsi" w:hAnsiTheme="minorHAnsi" w:cstheme="minorHAnsi"/>
              </w:rPr>
              <w:t>,</w:t>
            </w:r>
            <w:r>
              <w:rPr>
                <w:rFonts w:asciiTheme="minorHAnsi" w:hAnsiTheme="minorHAnsi" w:cstheme="minorHAnsi"/>
              </w:rPr>
              <w:t xml:space="preserve"> support course alignment to </w:t>
            </w:r>
            <w:r w:rsidR="00F0671A">
              <w:rPr>
                <w:rFonts w:asciiTheme="minorHAnsi" w:hAnsiTheme="minorHAnsi" w:cstheme="minorHAnsi"/>
              </w:rPr>
              <w:t>LinkedIn</w:t>
            </w:r>
            <w:r>
              <w:rPr>
                <w:rFonts w:asciiTheme="minorHAnsi" w:hAnsiTheme="minorHAnsi" w:cstheme="minorHAnsi"/>
              </w:rPr>
              <w:t xml:space="preserve"> skills assessments in order to help participants build their online skill portfolios through employer recognized electronic badges</w:t>
            </w:r>
          </w:p>
          <w:p w14:paraId="50993C9A" w14:textId="21B6C420" w:rsidR="009618BB" w:rsidRDefault="009618BB" w:rsidP="009618BB">
            <w:pPr>
              <w:rPr>
                <w:rFonts w:asciiTheme="minorHAnsi" w:hAnsiTheme="minorHAnsi" w:cstheme="minorHAnsi"/>
              </w:rPr>
            </w:pPr>
          </w:p>
          <w:p w14:paraId="7B8ED3D7" w14:textId="033DBAF0" w:rsidR="009618BB" w:rsidRDefault="009618BB" w:rsidP="009618BB">
            <w:pPr>
              <w:rPr>
                <w:rFonts w:asciiTheme="minorHAnsi" w:hAnsiTheme="minorHAnsi" w:cstheme="minorHAnsi"/>
              </w:rPr>
            </w:pPr>
            <w:r>
              <w:rPr>
                <w:rFonts w:asciiTheme="minorHAnsi" w:hAnsiTheme="minorHAnsi" w:cstheme="minorHAnsi"/>
              </w:rPr>
              <w:t xml:space="preserve">Maximize utilization of state funds by negotiating </w:t>
            </w:r>
            <w:r w:rsidR="00F246E2">
              <w:rPr>
                <w:rFonts w:asciiTheme="minorHAnsi" w:hAnsiTheme="minorHAnsi" w:cstheme="minorHAnsi"/>
              </w:rPr>
              <w:t>group rates and offering access to courses without additional costs to local program</w:t>
            </w:r>
            <w:r w:rsidR="00C50EF1">
              <w:rPr>
                <w:rFonts w:asciiTheme="minorHAnsi" w:hAnsiTheme="minorHAnsi" w:cstheme="minorHAnsi"/>
              </w:rPr>
              <w:t>s</w:t>
            </w:r>
            <w:r w:rsidR="00F246E2">
              <w:rPr>
                <w:rFonts w:asciiTheme="minorHAnsi" w:hAnsiTheme="minorHAnsi" w:cstheme="minorHAnsi"/>
              </w:rPr>
              <w:t xml:space="preserve"> </w:t>
            </w:r>
          </w:p>
          <w:p w14:paraId="7B0FD146" w14:textId="28DC5C8C" w:rsidR="009618BB" w:rsidRDefault="009618BB" w:rsidP="009618BB">
            <w:pPr>
              <w:rPr>
                <w:rFonts w:asciiTheme="minorHAnsi" w:hAnsiTheme="minorHAnsi" w:cstheme="minorHAnsi"/>
              </w:rPr>
            </w:pPr>
          </w:p>
          <w:p w14:paraId="421F11C2" w14:textId="783CE5EC" w:rsidR="006E4D18" w:rsidRDefault="006E4D18" w:rsidP="009618BB">
            <w:pPr>
              <w:rPr>
                <w:rFonts w:asciiTheme="minorHAnsi" w:hAnsiTheme="minorHAnsi" w:cstheme="minorHAnsi"/>
              </w:rPr>
            </w:pPr>
          </w:p>
        </w:tc>
        <w:tc>
          <w:tcPr>
            <w:tcW w:w="4410" w:type="dxa"/>
          </w:tcPr>
          <w:p w14:paraId="21C260C7" w14:textId="3050BAF5" w:rsidR="00F246E2" w:rsidRPr="009618BB" w:rsidRDefault="00F246E2" w:rsidP="00F246E2">
            <w:pPr>
              <w:rPr>
                <w:rFonts w:asciiTheme="minorHAnsi" w:hAnsiTheme="minorHAnsi" w:cstheme="minorHAnsi"/>
              </w:rPr>
            </w:pPr>
            <w:r w:rsidRPr="009618BB">
              <w:rPr>
                <w:rFonts w:asciiTheme="minorHAnsi" w:hAnsiTheme="minorHAnsi" w:cstheme="minorHAnsi"/>
              </w:rPr>
              <w:t>Support enrollment based on interest and fit</w:t>
            </w:r>
            <w:r w:rsidR="00EC7705">
              <w:rPr>
                <w:rFonts w:asciiTheme="minorHAnsi" w:hAnsiTheme="minorHAnsi" w:cstheme="minorHAnsi"/>
              </w:rPr>
              <w:t xml:space="preserve"> </w:t>
            </w:r>
            <w:r w:rsidR="00591FD8">
              <w:rPr>
                <w:rFonts w:asciiTheme="minorHAnsi" w:hAnsiTheme="minorHAnsi" w:cstheme="minorHAnsi"/>
              </w:rPr>
              <w:t xml:space="preserve">whether connected to statewide pathways or </w:t>
            </w:r>
            <w:r w:rsidR="00E559CD">
              <w:rPr>
                <w:rFonts w:eastAsia="Times New Roman"/>
              </w:rPr>
              <w:t xml:space="preserve">local </w:t>
            </w:r>
            <w:r w:rsidR="00452485">
              <w:rPr>
                <w:rFonts w:eastAsia="Times New Roman"/>
              </w:rPr>
              <w:t xml:space="preserve">models </w:t>
            </w:r>
            <w:r w:rsidR="00EC7705">
              <w:rPr>
                <w:rFonts w:asciiTheme="minorHAnsi" w:hAnsiTheme="minorHAnsi" w:cstheme="minorHAnsi"/>
              </w:rPr>
              <w:t>and work with training partners and participants to ensure that youth have the necessary technology and access</w:t>
            </w:r>
            <w:r w:rsidR="00A459A9">
              <w:rPr>
                <w:rFonts w:asciiTheme="minorHAnsi" w:hAnsiTheme="minorHAnsi" w:cstheme="minorHAnsi"/>
              </w:rPr>
              <w:t xml:space="preserve"> </w:t>
            </w:r>
            <w:r w:rsidR="00E559CD">
              <w:rPr>
                <w:rFonts w:asciiTheme="minorHAnsi" w:hAnsiTheme="minorHAnsi" w:cstheme="minorHAnsi"/>
              </w:rPr>
              <w:t>needed</w:t>
            </w:r>
          </w:p>
          <w:p w14:paraId="0F42CCF8" w14:textId="77777777" w:rsidR="00F246E2" w:rsidRDefault="00F246E2" w:rsidP="00FB0E30">
            <w:pPr>
              <w:rPr>
                <w:rFonts w:asciiTheme="minorHAnsi" w:hAnsiTheme="minorHAnsi" w:cstheme="minorHAnsi"/>
              </w:rPr>
            </w:pPr>
          </w:p>
          <w:p w14:paraId="6B106DAC" w14:textId="7D3669B7" w:rsidR="006E4D18" w:rsidRDefault="00F246E2" w:rsidP="00FB0E30">
            <w:pPr>
              <w:rPr>
                <w:rFonts w:asciiTheme="minorHAnsi" w:hAnsiTheme="minorHAnsi" w:cstheme="minorHAnsi"/>
              </w:rPr>
            </w:pPr>
            <w:r>
              <w:rPr>
                <w:rFonts w:asciiTheme="minorHAnsi" w:hAnsiTheme="minorHAnsi" w:cstheme="minorHAnsi"/>
              </w:rPr>
              <w:t>S</w:t>
            </w:r>
            <w:r w:rsidRPr="009618BB">
              <w:rPr>
                <w:rFonts w:asciiTheme="minorHAnsi" w:hAnsiTheme="minorHAnsi" w:cstheme="minorHAnsi"/>
              </w:rPr>
              <w:t>upport</w:t>
            </w:r>
            <w:r>
              <w:rPr>
                <w:rFonts w:asciiTheme="minorHAnsi" w:hAnsiTheme="minorHAnsi" w:cstheme="minorHAnsi"/>
              </w:rPr>
              <w:t xml:space="preserve"> attendance, </w:t>
            </w:r>
            <w:r w:rsidR="006A11D5">
              <w:rPr>
                <w:rFonts w:asciiTheme="minorHAnsi" w:hAnsiTheme="minorHAnsi" w:cstheme="minorHAnsi"/>
              </w:rPr>
              <w:t>participation,</w:t>
            </w:r>
            <w:r>
              <w:rPr>
                <w:rFonts w:asciiTheme="minorHAnsi" w:hAnsiTheme="minorHAnsi" w:cstheme="minorHAnsi"/>
              </w:rPr>
              <w:t xml:space="preserve"> and completion by</w:t>
            </w:r>
            <w:r w:rsidRPr="009618BB">
              <w:rPr>
                <w:rFonts w:asciiTheme="minorHAnsi" w:hAnsiTheme="minorHAnsi" w:cstheme="minorHAnsi"/>
              </w:rPr>
              <w:t xml:space="preserve"> </w:t>
            </w:r>
            <w:r>
              <w:rPr>
                <w:rFonts w:asciiTheme="minorHAnsi" w:hAnsiTheme="minorHAnsi" w:cstheme="minorHAnsi"/>
              </w:rPr>
              <w:t xml:space="preserve">establishing stipends and incentives, </w:t>
            </w:r>
            <w:r w:rsidRPr="009618BB">
              <w:rPr>
                <w:rFonts w:asciiTheme="minorHAnsi" w:hAnsiTheme="minorHAnsi" w:cstheme="minorHAnsi"/>
              </w:rPr>
              <w:t>provid</w:t>
            </w:r>
            <w:r>
              <w:rPr>
                <w:rFonts w:asciiTheme="minorHAnsi" w:hAnsiTheme="minorHAnsi" w:cstheme="minorHAnsi"/>
              </w:rPr>
              <w:t>ing</w:t>
            </w:r>
            <w:r w:rsidRPr="009618BB">
              <w:rPr>
                <w:rFonts w:asciiTheme="minorHAnsi" w:hAnsiTheme="minorHAnsi" w:cstheme="minorHAnsi"/>
              </w:rPr>
              <w:t xml:space="preserve"> </w:t>
            </w:r>
            <w:r w:rsidR="002260C2" w:rsidRPr="009618BB">
              <w:rPr>
                <w:rFonts w:asciiTheme="minorHAnsi" w:hAnsiTheme="minorHAnsi" w:cstheme="minorHAnsi"/>
              </w:rPr>
              <w:t>encouragement,</w:t>
            </w:r>
            <w:r w:rsidRPr="009618BB">
              <w:rPr>
                <w:rFonts w:asciiTheme="minorHAnsi" w:hAnsiTheme="minorHAnsi" w:cstheme="minorHAnsi"/>
              </w:rPr>
              <w:t xml:space="preserve"> and address</w:t>
            </w:r>
            <w:r>
              <w:rPr>
                <w:rFonts w:asciiTheme="minorHAnsi" w:hAnsiTheme="minorHAnsi" w:cstheme="minorHAnsi"/>
              </w:rPr>
              <w:t xml:space="preserve">ing </w:t>
            </w:r>
            <w:r w:rsidRPr="009618BB">
              <w:rPr>
                <w:rFonts w:asciiTheme="minorHAnsi" w:hAnsiTheme="minorHAnsi" w:cstheme="minorHAnsi"/>
              </w:rPr>
              <w:t>barrier removal</w:t>
            </w:r>
          </w:p>
          <w:p w14:paraId="3B02EBA7" w14:textId="77777777" w:rsidR="00A2509E" w:rsidRDefault="00A2509E" w:rsidP="00FB0E30">
            <w:pPr>
              <w:rPr>
                <w:rFonts w:asciiTheme="minorHAnsi" w:hAnsiTheme="minorHAnsi" w:cstheme="minorHAnsi"/>
              </w:rPr>
            </w:pPr>
          </w:p>
          <w:p w14:paraId="3CF91A11" w14:textId="2AFA35E1" w:rsidR="00A2509E" w:rsidRDefault="00A2509E" w:rsidP="00FB0E30">
            <w:pPr>
              <w:rPr>
                <w:rFonts w:asciiTheme="minorHAnsi" w:hAnsiTheme="minorHAnsi" w:cstheme="minorHAnsi"/>
              </w:rPr>
            </w:pPr>
          </w:p>
        </w:tc>
      </w:tr>
    </w:tbl>
    <w:p w14:paraId="7CE73A61" w14:textId="77777777" w:rsidR="00140636" w:rsidRDefault="00140636" w:rsidP="00EE7B0A">
      <w:pPr>
        <w:rPr>
          <w:rFonts w:asciiTheme="minorHAnsi" w:hAnsiTheme="minorHAnsi" w:cstheme="minorHAnsi"/>
          <w:b/>
          <w:spacing w:val="-3"/>
          <w:sz w:val="24"/>
          <w:szCs w:val="18"/>
        </w:rPr>
      </w:pPr>
    </w:p>
    <w:p w14:paraId="191DA101" w14:textId="77777777" w:rsidR="00140636" w:rsidRDefault="00140636" w:rsidP="00EE7B0A">
      <w:pPr>
        <w:rPr>
          <w:rFonts w:asciiTheme="minorHAnsi" w:hAnsiTheme="minorHAnsi" w:cstheme="minorHAnsi"/>
          <w:b/>
          <w:spacing w:val="-3"/>
          <w:sz w:val="24"/>
          <w:szCs w:val="18"/>
        </w:rPr>
      </w:pPr>
    </w:p>
    <w:p w14:paraId="0E2B67E9" w14:textId="77777777" w:rsidR="00140636" w:rsidRDefault="00140636" w:rsidP="00EE7B0A">
      <w:pPr>
        <w:rPr>
          <w:rFonts w:asciiTheme="minorHAnsi" w:hAnsiTheme="minorHAnsi" w:cstheme="minorHAnsi"/>
          <w:b/>
          <w:spacing w:val="-3"/>
          <w:sz w:val="24"/>
          <w:szCs w:val="18"/>
        </w:rPr>
      </w:pPr>
    </w:p>
    <w:p w14:paraId="3B179E3A" w14:textId="19E0DDDC" w:rsidR="003024C6" w:rsidRPr="00BF4AFC" w:rsidRDefault="00732137" w:rsidP="00EE7B0A">
      <w:pPr>
        <w:rPr>
          <w:rFonts w:asciiTheme="minorHAnsi" w:hAnsiTheme="minorHAnsi" w:cstheme="minorHAnsi"/>
          <w:b/>
          <w:spacing w:val="-3"/>
          <w:sz w:val="24"/>
          <w:szCs w:val="18"/>
          <w:highlight w:val="yellow"/>
        </w:rPr>
      </w:pPr>
      <w:r w:rsidRPr="00D2467C">
        <w:rPr>
          <w:rFonts w:asciiTheme="minorHAnsi" w:hAnsiTheme="minorHAnsi" w:cstheme="minorHAnsi"/>
          <w:b/>
          <w:spacing w:val="-3"/>
          <w:sz w:val="24"/>
          <w:szCs w:val="18"/>
        </w:rPr>
        <w:t xml:space="preserve">Alignment to </w:t>
      </w:r>
      <w:r w:rsidR="003024C6" w:rsidRPr="00D2467C">
        <w:rPr>
          <w:rFonts w:asciiTheme="minorHAnsi" w:hAnsiTheme="minorHAnsi" w:cstheme="minorHAnsi"/>
          <w:b/>
          <w:spacing w:val="-3"/>
          <w:sz w:val="24"/>
          <w:szCs w:val="18"/>
        </w:rPr>
        <w:t>YouthWorks Age, Stage and Path Model</w:t>
      </w:r>
    </w:p>
    <w:p w14:paraId="59D2C1C9" w14:textId="5E4AEA97" w:rsidR="00831A3F" w:rsidRDefault="003024C6">
      <w:pPr>
        <w:suppressAutoHyphens/>
        <w:spacing w:before="100" w:line="280" w:lineRule="atLeast"/>
        <w:outlineLvl w:val="0"/>
        <w:rPr>
          <w:rFonts w:asciiTheme="minorHAnsi" w:hAnsiTheme="minorHAnsi" w:cstheme="minorHAnsi"/>
        </w:rPr>
      </w:pPr>
      <w:r w:rsidRPr="00D2467C">
        <w:rPr>
          <w:rFonts w:asciiTheme="minorHAnsi" w:hAnsiTheme="minorHAnsi" w:cstheme="minorHAnsi"/>
        </w:rPr>
        <w:t>YouthWorks programs serve a wide range of participants in terms of ages, levels of career awareness, and goals. In or</w:t>
      </w:r>
      <w:r w:rsidR="00831A3F" w:rsidRPr="00D2467C">
        <w:rPr>
          <w:rFonts w:asciiTheme="minorHAnsi" w:hAnsiTheme="minorHAnsi" w:cstheme="minorHAnsi"/>
        </w:rPr>
        <w:t>der</w:t>
      </w:r>
      <w:r w:rsidRPr="00D2467C">
        <w:rPr>
          <w:rFonts w:asciiTheme="minorHAnsi" w:hAnsiTheme="minorHAnsi" w:cstheme="minorHAnsi"/>
        </w:rPr>
        <w:t xml:space="preserve"> to </w:t>
      </w:r>
      <w:r w:rsidR="00831A3F" w:rsidRPr="00D2467C">
        <w:rPr>
          <w:rFonts w:asciiTheme="minorHAnsi" w:hAnsiTheme="minorHAnsi" w:cstheme="minorHAnsi"/>
        </w:rPr>
        <w:t xml:space="preserve">better </w:t>
      </w:r>
      <w:r w:rsidRPr="00D2467C">
        <w:rPr>
          <w:rFonts w:asciiTheme="minorHAnsi" w:hAnsiTheme="minorHAnsi" w:cstheme="minorHAnsi"/>
        </w:rPr>
        <w:t xml:space="preserve">provide all participants with effective and relevant youth workforce development services, </w:t>
      </w:r>
      <w:r w:rsidR="00325094" w:rsidRPr="00D2467C">
        <w:rPr>
          <w:rFonts w:asciiTheme="minorHAnsi" w:hAnsiTheme="minorHAnsi" w:cstheme="minorHAnsi"/>
        </w:rPr>
        <w:t xml:space="preserve">the </w:t>
      </w:r>
      <w:r w:rsidRPr="00D2467C">
        <w:rPr>
          <w:rFonts w:asciiTheme="minorHAnsi" w:hAnsiTheme="minorHAnsi" w:cstheme="minorHAnsi"/>
        </w:rPr>
        <w:t>YouthWorks</w:t>
      </w:r>
      <w:r w:rsidR="00831A3F" w:rsidRPr="00D2467C">
        <w:rPr>
          <w:rFonts w:asciiTheme="minorHAnsi" w:hAnsiTheme="minorHAnsi" w:cstheme="minorHAnsi"/>
        </w:rPr>
        <w:t xml:space="preserve"> offering</w:t>
      </w:r>
      <w:r w:rsidR="00CB1764" w:rsidRPr="00D2467C">
        <w:rPr>
          <w:rFonts w:asciiTheme="minorHAnsi" w:hAnsiTheme="minorHAnsi" w:cstheme="minorHAnsi"/>
        </w:rPr>
        <w:t xml:space="preserve"> is</w:t>
      </w:r>
      <w:r w:rsidR="00325094" w:rsidRPr="00D2467C">
        <w:rPr>
          <w:rFonts w:asciiTheme="minorHAnsi" w:hAnsiTheme="minorHAnsi" w:cstheme="minorHAnsi"/>
        </w:rPr>
        <w:t xml:space="preserve"> </w:t>
      </w:r>
      <w:r w:rsidR="000A5AAE">
        <w:rPr>
          <w:rFonts w:asciiTheme="minorHAnsi" w:hAnsiTheme="minorHAnsi" w:cstheme="minorHAnsi"/>
        </w:rPr>
        <w:t>intentionally divided</w:t>
      </w:r>
      <w:r w:rsidR="00325094" w:rsidRPr="00D2467C">
        <w:rPr>
          <w:rFonts w:asciiTheme="minorHAnsi" w:hAnsiTheme="minorHAnsi" w:cstheme="minorHAnsi"/>
        </w:rPr>
        <w:t xml:space="preserve"> </w:t>
      </w:r>
      <w:r w:rsidR="00FA6B79" w:rsidRPr="00D2467C">
        <w:rPr>
          <w:rFonts w:asciiTheme="minorHAnsi" w:hAnsiTheme="minorHAnsi" w:cstheme="minorHAnsi"/>
        </w:rPr>
        <w:t>into three specific tiers</w:t>
      </w:r>
      <w:r w:rsidR="00831A3F" w:rsidRPr="00D2467C">
        <w:rPr>
          <w:rFonts w:asciiTheme="minorHAnsi" w:hAnsiTheme="minorHAnsi" w:cstheme="minorHAnsi"/>
        </w:rPr>
        <w:t xml:space="preserve"> </w:t>
      </w:r>
      <w:r w:rsidR="00BF6EE4">
        <w:rPr>
          <w:rFonts w:asciiTheme="minorHAnsi" w:hAnsiTheme="minorHAnsi" w:cstheme="minorHAnsi"/>
        </w:rPr>
        <w:t xml:space="preserve">- </w:t>
      </w:r>
      <w:r w:rsidR="0013563B">
        <w:rPr>
          <w:rFonts w:asciiTheme="minorHAnsi" w:hAnsiTheme="minorHAnsi" w:cstheme="minorHAnsi"/>
        </w:rPr>
        <w:t xml:space="preserve">of the three tiers, sites are asked to choose two, </w:t>
      </w:r>
      <w:r w:rsidR="00831A3F" w:rsidRPr="00D2467C">
        <w:rPr>
          <w:rFonts w:asciiTheme="minorHAnsi" w:hAnsiTheme="minorHAnsi" w:cstheme="minorHAnsi"/>
        </w:rPr>
        <w:t>which include service and project-based learning, early and career trajectory employment experiences, and career pathway training and support. T</w:t>
      </w:r>
      <w:r w:rsidR="00325094" w:rsidRPr="00D2467C">
        <w:rPr>
          <w:rFonts w:asciiTheme="minorHAnsi" w:hAnsiTheme="minorHAnsi" w:cstheme="minorHAnsi"/>
        </w:rPr>
        <w:t>he table below outlines the service strategy</w:t>
      </w:r>
      <w:r w:rsidR="00CB1764" w:rsidRPr="00D2467C">
        <w:rPr>
          <w:rFonts w:asciiTheme="minorHAnsi" w:hAnsiTheme="minorHAnsi" w:cstheme="minorHAnsi"/>
        </w:rPr>
        <w:t xml:space="preserve"> for these tiers specific to this hybrid and virtual offering. </w:t>
      </w:r>
    </w:p>
    <w:p w14:paraId="196EE6A0" w14:textId="77777777" w:rsidR="00A20912" w:rsidRPr="00D2467C" w:rsidRDefault="00A20912">
      <w:pPr>
        <w:suppressAutoHyphens/>
        <w:spacing w:before="100" w:line="280" w:lineRule="atLeast"/>
        <w:outlineLvl w:val="0"/>
        <w:rPr>
          <w:rFonts w:asciiTheme="minorHAnsi" w:hAnsiTheme="minorHAnsi" w:cstheme="minorHAnsi"/>
        </w:rPr>
      </w:pPr>
    </w:p>
    <w:p w14:paraId="05610EF8" w14:textId="670B582A" w:rsidR="00EE0DE3" w:rsidRPr="00D2467C" w:rsidRDefault="00EE0DE3" w:rsidP="00EE0DE3">
      <w:pPr>
        <w:suppressAutoHyphens/>
        <w:spacing w:before="100" w:line="280" w:lineRule="atLeast"/>
        <w:jc w:val="center"/>
        <w:outlineLvl w:val="0"/>
        <w:rPr>
          <w:rFonts w:asciiTheme="minorHAnsi" w:hAnsiTheme="minorHAnsi" w:cstheme="minorHAnsi"/>
          <w:b/>
        </w:rPr>
      </w:pPr>
      <w:r w:rsidRPr="00D2467C">
        <w:rPr>
          <w:rFonts w:asciiTheme="minorHAnsi" w:hAnsiTheme="minorHAnsi" w:cstheme="minorHAnsi"/>
          <w:b/>
        </w:rPr>
        <w:t>YouthWorks Age, Stage and Path Model</w:t>
      </w:r>
    </w:p>
    <w:tbl>
      <w:tblPr>
        <w:tblStyle w:val="TableGrid"/>
        <w:tblW w:w="10736" w:type="dxa"/>
        <w:tblInd w:w="-548" w:type="dxa"/>
        <w:tblLook w:val="04A0" w:firstRow="1" w:lastRow="0" w:firstColumn="1" w:lastColumn="0" w:noHBand="0" w:noVBand="1"/>
      </w:tblPr>
      <w:tblGrid>
        <w:gridCol w:w="720"/>
        <w:gridCol w:w="3158"/>
        <w:gridCol w:w="3412"/>
        <w:gridCol w:w="3446"/>
      </w:tblGrid>
      <w:tr w:rsidR="00BD37BF" w:rsidRPr="00D2467C" w14:paraId="4559202D" w14:textId="77777777" w:rsidTr="000F0C01">
        <w:trPr>
          <w:trHeight w:val="782"/>
        </w:trPr>
        <w:tc>
          <w:tcPr>
            <w:tcW w:w="720" w:type="dxa"/>
            <w:tcBorders>
              <w:top w:val="nil"/>
              <w:left w:val="nil"/>
              <w:bottom w:val="nil"/>
              <w:right w:val="single" w:sz="4" w:space="0" w:color="auto"/>
            </w:tcBorders>
          </w:tcPr>
          <w:p w14:paraId="7787F67D" w14:textId="77777777" w:rsidR="00831A3F" w:rsidRPr="00D2467C" w:rsidRDefault="00831A3F">
            <w:pPr>
              <w:suppressAutoHyphens/>
              <w:spacing w:before="100" w:line="280" w:lineRule="atLeast"/>
              <w:outlineLvl w:val="0"/>
              <w:rPr>
                <w:rFonts w:asciiTheme="minorHAnsi" w:hAnsiTheme="minorHAnsi" w:cstheme="minorHAnsi"/>
              </w:rPr>
            </w:pPr>
          </w:p>
        </w:tc>
        <w:tc>
          <w:tcPr>
            <w:tcW w:w="3158" w:type="dxa"/>
            <w:tcBorders>
              <w:left w:val="single" w:sz="4" w:space="0" w:color="auto"/>
            </w:tcBorders>
            <w:shd w:val="clear" w:color="auto" w:fill="F8B068"/>
          </w:tcPr>
          <w:p w14:paraId="360814AB" w14:textId="41FE26F2" w:rsidR="00831A3F" w:rsidRPr="00D2467C" w:rsidRDefault="0061011E">
            <w:pPr>
              <w:suppressAutoHyphens/>
              <w:spacing w:before="100" w:line="280" w:lineRule="atLeast"/>
              <w:outlineLvl w:val="0"/>
              <w:rPr>
                <w:rFonts w:asciiTheme="minorHAnsi" w:hAnsiTheme="minorHAnsi" w:cstheme="minorHAnsi"/>
                <w:b/>
              </w:rPr>
            </w:pPr>
            <w:r>
              <w:rPr>
                <w:rFonts w:asciiTheme="minorHAnsi" w:hAnsiTheme="minorHAnsi" w:cstheme="minorHAnsi"/>
                <w:b/>
              </w:rPr>
              <w:t xml:space="preserve">Tier 1- </w:t>
            </w:r>
            <w:r w:rsidR="00FB3276" w:rsidRPr="00D2467C">
              <w:rPr>
                <w:rFonts w:asciiTheme="minorHAnsi" w:hAnsiTheme="minorHAnsi" w:cstheme="minorHAnsi"/>
                <w:b/>
              </w:rPr>
              <w:t>S</w:t>
            </w:r>
            <w:r w:rsidR="00831A3F" w:rsidRPr="00D2467C">
              <w:rPr>
                <w:rFonts w:asciiTheme="minorHAnsi" w:hAnsiTheme="minorHAnsi" w:cstheme="minorHAnsi"/>
                <w:b/>
              </w:rPr>
              <w:t xml:space="preserve">ervice and </w:t>
            </w:r>
            <w:r w:rsidR="00FB3276" w:rsidRPr="00D2467C">
              <w:rPr>
                <w:rFonts w:asciiTheme="minorHAnsi" w:hAnsiTheme="minorHAnsi" w:cstheme="minorHAnsi"/>
                <w:b/>
              </w:rPr>
              <w:t>Pr</w:t>
            </w:r>
            <w:r w:rsidR="00831A3F" w:rsidRPr="00D2467C">
              <w:rPr>
                <w:rFonts w:asciiTheme="minorHAnsi" w:hAnsiTheme="minorHAnsi" w:cstheme="minorHAnsi"/>
                <w:b/>
              </w:rPr>
              <w:t>oject-</w:t>
            </w:r>
            <w:r w:rsidR="00FB3276" w:rsidRPr="00D2467C">
              <w:rPr>
                <w:rFonts w:asciiTheme="minorHAnsi" w:hAnsiTheme="minorHAnsi" w:cstheme="minorHAnsi"/>
                <w:b/>
              </w:rPr>
              <w:t>B</w:t>
            </w:r>
            <w:r w:rsidR="00831A3F" w:rsidRPr="00D2467C">
              <w:rPr>
                <w:rFonts w:asciiTheme="minorHAnsi" w:hAnsiTheme="minorHAnsi" w:cstheme="minorHAnsi"/>
                <w:b/>
              </w:rPr>
              <w:t xml:space="preserve">ased </w:t>
            </w:r>
            <w:r w:rsidR="00FB3276" w:rsidRPr="00D2467C">
              <w:rPr>
                <w:rFonts w:asciiTheme="minorHAnsi" w:hAnsiTheme="minorHAnsi" w:cstheme="minorHAnsi"/>
                <w:b/>
              </w:rPr>
              <w:t>L</w:t>
            </w:r>
            <w:r w:rsidR="00831A3F" w:rsidRPr="00D2467C">
              <w:rPr>
                <w:rFonts w:asciiTheme="minorHAnsi" w:hAnsiTheme="minorHAnsi" w:cstheme="minorHAnsi"/>
                <w:b/>
              </w:rPr>
              <w:t>earning</w:t>
            </w:r>
          </w:p>
        </w:tc>
        <w:tc>
          <w:tcPr>
            <w:tcW w:w="3412" w:type="dxa"/>
            <w:shd w:val="clear" w:color="auto" w:fill="72C4F6"/>
          </w:tcPr>
          <w:p w14:paraId="6F0DB651" w14:textId="7513C761" w:rsidR="00831A3F" w:rsidRPr="00D2467C" w:rsidRDefault="0061011E">
            <w:pPr>
              <w:suppressAutoHyphens/>
              <w:spacing w:before="100" w:line="280" w:lineRule="atLeast"/>
              <w:outlineLvl w:val="0"/>
              <w:rPr>
                <w:rFonts w:asciiTheme="minorHAnsi" w:hAnsiTheme="minorHAnsi" w:cstheme="minorHAnsi"/>
                <w:b/>
              </w:rPr>
            </w:pPr>
            <w:r>
              <w:rPr>
                <w:rFonts w:asciiTheme="minorHAnsi" w:hAnsiTheme="minorHAnsi" w:cstheme="minorHAnsi"/>
                <w:b/>
              </w:rPr>
              <w:t xml:space="preserve">Tier 2- </w:t>
            </w:r>
            <w:r w:rsidR="00FB3276" w:rsidRPr="00D2467C">
              <w:rPr>
                <w:rFonts w:asciiTheme="minorHAnsi" w:hAnsiTheme="minorHAnsi" w:cstheme="minorHAnsi"/>
                <w:b/>
              </w:rPr>
              <w:t>Early and Career-Trajectory Employment</w:t>
            </w:r>
          </w:p>
        </w:tc>
        <w:tc>
          <w:tcPr>
            <w:tcW w:w="3446" w:type="dxa"/>
            <w:shd w:val="clear" w:color="auto" w:fill="7B94CB"/>
          </w:tcPr>
          <w:p w14:paraId="7C18253A" w14:textId="1554B623" w:rsidR="00831A3F" w:rsidRPr="00D2467C" w:rsidRDefault="0061011E">
            <w:pPr>
              <w:suppressAutoHyphens/>
              <w:spacing w:before="100" w:line="280" w:lineRule="atLeast"/>
              <w:outlineLvl w:val="0"/>
              <w:rPr>
                <w:rFonts w:asciiTheme="minorHAnsi" w:hAnsiTheme="minorHAnsi" w:cstheme="minorHAnsi"/>
                <w:b/>
              </w:rPr>
            </w:pPr>
            <w:r>
              <w:rPr>
                <w:rFonts w:asciiTheme="minorHAnsi" w:hAnsiTheme="minorHAnsi" w:cstheme="minorHAnsi"/>
                <w:b/>
              </w:rPr>
              <w:t xml:space="preserve">Tier 3- </w:t>
            </w:r>
            <w:r w:rsidR="00FB3276" w:rsidRPr="00D2467C">
              <w:rPr>
                <w:rFonts w:asciiTheme="minorHAnsi" w:hAnsiTheme="minorHAnsi" w:cstheme="minorHAnsi"/>
                <w:b/>
              </w:rPr>
              <w:t>Career Pathway Training and Support</w:t>
            </w:r>
          </w:p>
        </w:tc>
      </w:tr>
      <w:tr w:rsidR="00097B4E" w:rsidRPr="00D2467C" w14:paraId="33147DBF" w14:textId="77777777" w:rsidTr="00325094">
        <w:trPr>
          <w:cantSplit/>
          <w:trHeight w:val="476"/>
        </w:trPr>
        <w:tc>
          <w:tcPr>
            <w:tcW w:w="720" w:type="dxa"/>
            <w:tcBorders>
              <w:top w:val="nil"/>
              <w:left w:val="nil"/>
              <w:bottom w:val="single" w:sz="4" w:space="0" w:color="auto"/>
              <w:right w:val="single" w:sz="4" w:space="0" w:color="auto"/>
            </w:tcBorders>
            <w:textDirection w:val="btLr"/>
          </w:tcPr>
          <w:p w14:paraId="07342CCD" w14:textId="77777777" w:rsidR="00831A3F" w:rsidRPr="00D2467C" w:rsidRDefault="00831A3F" w:rsidP="00187E23">
            <w:pPr>
              <w:suppressAutoHyphens/>
              <w:spacing w:before="100" w:line="280" w:lineRule="atLeast"/>
              <w:ind w:left="113" w:right="113"/>
              <w:outlineLvl w:val="0"/>
              <w:rPr>
                <w:rFonts w:asciiTheme="minorHAnsi" w:hAnsiTheme="minorHAnsi" w:cstheme="minorHAnsi"/>
              </w:rPr>
            </w:pPr>
          </w:p>
        </w:tc>
        <w:tc>
          <w:tcPr>
            <w:tcW w:w="3158" w:type="dxa"/>
            <w:tcBorders>
              <w:left w:val="single" w:sz="4" w:space="0" w:color="auto"/>
            </w:tcBorders>
          </w:tcPr>
          <w:p w14:paraId="77A76EC4" w14:textId="20593E6B" w:rsidR="00A759E8" w:rsidRPr="00D2467C" w:rsidRDefault="00FB3276">
            <w:pPr>
              <w:suppressAutoHyphens/>
              <w:spacing w:before="100" w:line="280" w:lineRule="atLeast"/>
              <w:outlineLvl w:val="0"/>
              <w:rPr>
                <w:rFonts w:asciiTheme="minorHAnsi" w:hAnsiTheme="minorHAnsi" w:cstheme="minorHAnsi"/>
              </w:rPr>
            </w:pPr>
            <w:r w:rsidRPr="00D2467C">
              <w:rPr>
                <w:rFonts w:asciiTheme="minorHAnsi" w:hAnsiTheme="minorHAnsi" w:cstheme="minorHAnsi"/>
              </w:rPr>
              <w:t>14-15-year-old participants</w:t>
            </w:r>
          </w:p>
        </w:tc>
        <w:tc>
          <w:tcPr>
            <w:tcW w:w="3412" w:type="dxa"/>
          </w:tcPr>
          <w:p w14:paraId="6D513B2E" w14:textId="0A409C61" w:rsidR="00FB3276" w:rsidRPr="00D2467C" w:rsidRDefault="00FB3276">
            <w:pPr>
              <w:suppressAutoHyphens/>
              <w:spacing w:before="100" w:line="280" w:lineRule="atLeast"/>
              <w:outlineLvl w:val="0"/>
              <w:rPr>
                <w:rFonts w:asciiTheme="minorHAnsi" w:hAnsiTheme="minorHAnsi" w:cstheme="minorHAnsi"/>
              </w:rPr>
            </w:pPr>
            <w:r w:rsidRPr="00D2467C">
              <w:rPr>
                <w:rFonts w:asciiTheme="minorHAnsi" w:hAnsiTheme="minorHAnsi" w:cstheme="minorHAnsi"/>
              </w:rPr>
              <w:t>16-21-year-old participants</w:t>
            </w:r>
            <w:r w:rsidRPr="00D2467C">
              <w:rPr>
                <w:rFonts w:asciiTheme="minorHAnsi" w:hAnsiTheme="minorHAnsi" w:cstheme="minorHAnsi"/>
              </w:rPr>
              <w:br/>
            </w:r>
          </w:p>
        </w:tc>
        <w:tc>
          <w:tcPr>
            <w:tcW w:w="3446" w:type="dxa"/>
          </w:tcPr>
          <w:p w14:paraId="605835CA" w14:textId="4D514BC6" w:rsidR="00831A3F" w:rsidRPr="00D2467C" w:rsidRDefault="00FB3276">
            <w:pPr>
              <w:suppressAutoHyphens/>
              <w:spacing w:before="100" w:line="280" w:lineRule="atLeast"/>
              <w:outlineLvl w:val="0"/>
              <w:rPr>
                <w:rFonts w:asciiTheme="minorHAnsi" w:hAnsiTheme="minorHAnsi" w:cstheme="minorHAnsi"/>
              </w:rPr>
            </w:pPr>
            <w:r w:rsidRPr="00D2467C">
              <w:rPr>
                <w:rFonts w:asciiTheme="minorHAnsi" w:hAnsiTheme="minorHAnsi" w:cstheme="minorHAnsi"/>
              </w:rPr>
              <w:t>17-21-year-old participa</w:t>
            </w:r>
            <w:r w:rsidR="00325094" w:rsidRPr="00D2467C">
              <w:rPr>
                <w:rFonts w:asciiTheme="minorHAnsi" w:hAnsiTheme="minorHAnsi" w:cstheme="minorHAnsi"/>
              </w:rPr>
              <w:t>nts</w:t>
            </w:r>
          </w:p>
        </w:tc>
      </w:tr>
      <w:tr w:rsidR="004C6A29" w:rsidRPr="00D2467C" w14:paraId="303EA0F6" w14:textId="77777777" w:rsidTr="000F0C01">
        <w:trPr>
          <w:cantSplit/>
          <w:trHeight w:val="4247"/>
        </w:trPr>
        <w:tc>
          <w:tcPr>
            <w:tcW w:w="720" w:type="dxa"/>
            <w:tcBorders>
              <w:top w:val="single" w:sz="4" w:space="0" w:color="auto"/>
            </w:tcBorders>
            <w:shd w:val="clear" w:color="auto" w:fill="F2F2F2" w:themeFill="background1" w:themeFillShade="F2"/>
            <w:textDirection w:val="btLr"/>
          </w:tcPr>
          <w:p w14:paraId="3428C96D" w14:textId="0D883CD6" w:rsidR="00831A3F" w:rsidRPr="00D2467C" w:rsidRDefault="00FB3276" w:rsidP="004460DB">
            <w:pPr>
              <w:suppressAutoHyphens/>
              <w:spacing w:before="100" w:line="280" w:lineRule="atLeast"/>
              <w:ind w:left="113" w:right="113"/>
              <w:jc w:val="center"/>
              <w:outlineLvl w:val="0"/>
              <w:rPr>
                <w:rFonts w:asciiTheme="minorHAnsi" w:hAnsiTheme="minorHAnsi" w:cstheme="minorHAnsi"/>
                <w:b/>
              </w:rPr>
            </w:pPr>
            <w:r w:rsidRPr="00D2467C">
              <w:rPr>
                <w:rFonts w:asciiTheme="minorHAnsi" w:hAnsiTheme="minorHAnsi" w:cstheme="minorHAnsi"/>
                <w:b/>
              </w:rPr>
              <w:t xml:space="preserve">What </w:t>
            </w:r>
            <w:r w:rsidR="002D40A0" w:rsidRPr="00D2467C">
              <w:rPr>
                <w:rFonts w:asciiTheme="minorHAnsi" w:hAnsiTheme="minorHAnsi" w:cstheme="minorHAnsi"/>
                <w:b/>
              </w:rPr>
              <w:t xml:space="preserve">are the key </w:t>
            </w:r>
            <w:r w:rsidR="000A5AAE" w:rsidRPr="00D2467C">
              <w:rPr>
                <w:rFonts w:asciiTheme="minorHAnsi" w:hAnsiTheme="minorHAnsi" w:cstheme="minorHAnsi"/>
                <w:b/>
              </w:rPr>
              <w:t>components?</w:t>
            </w:r>
          </w:p>
        </w:tc>
        <w:tc>
          <w:tcPr>
            <w:tcW w:w="3158" w:type="dxa"/>
          </w:tcPr>
          <w:p w14:paraId="1BC4278D" w14:textId="54ED2AE4" w:rsidR="0053354F" w:rsidRPr="00D2467C" w:rsidRDefault="00FB3276" w:rsidP="00E8744C">
            <w:pPr>
              <w:pStyle w:val="ListParagraph"/>
              <w:numPr>
                <w:ilvl w:val="0"/>
                <w:numId w:val="6"/>
              </w:numPr>
              <w:suppressAutoHyphens/>
              <w:spacing w:before="100" w:line="280" w:lineRule="atLeast"/>
              <w:outlineLvl w:val="0"/>
              <w:rPr>
                <w:rFonts w:asciiTheme="minorHAnsi" w:hAnsiTheme="minorHAnsi" w:cstheme="minorHAnsi"/>
                <w:i/>
                <w:sz w:val="22"/>
                <w:szCs w:val="22"/>
              </w:rPr>
            </w:pPr>
            <w:r w:rsidRPr="00D2467C">
              <w:rPr>
                <w:rFonts w:asciiTheme="minorHAnsi" w:hAnsiTheme="minorHAnsi" w:cstheme="minorHAnsi"/>
                <w:i/>
                <w:sz w:val="22"/>
                <w:szCs w:val="22"/>
              </w:rPr>
              <w:t xml:space="preserve">Signal Success: </w:t>
            </w:r>
            <w:r w:rsidRPr="00D2467C">
              <w:rPr>
                <w:rFonts w:asciiTheme="minorHAnsi" w:hAnsiTheme="minorHAnsi" w:cstheme="minorHAnsi"/>
                <w:i/>
                <w:sz w:val="22"/>
                <w:szCs w:val="22"/>
              </w:rPr>
              <w:br/>
              <w:t xml:space="preserve">Starting off Strong </w:t>
            </w:r>
          </w:p>
          <w:p w14:paraId="491DC0BD" w14:textId="7EEA3C9B" w:rsidR="002D40A0" w:rsidRPr="00D2467C" w:rsidRDefault="0053354F"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Service</w:t>
            </w:r>
            <w:r w:rsidR="002D40A0" w:rsidRPr="00D2467C">
              <w:rPr>
                <w:rFonts w:asciiTheme="minorHAnsi" w:hAnsiTheme="minorHAnsi" w:cstheme="minorHAnsi"/>
                <w:sz w:val="22"/>
                <w:szCs w:val="22"/>
              </w:rPr>
              <w:t xml:space="preserve">-learning projects coordinated with local community partners and/or supportive small group introductory work placements </w:t>
            </w:r>
          </w:p>
          <w:p w14:paraId="4F2E149A" w14:textId="66F71DE8" w:rsidR="00F8593E" w:rsidRPr="00D2467C" w:rsidRDefault="002D40A0"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Sector aligned p</w:t>
            </w:r>
            <w:r w:rsidR="0053354F" w:rsidRPr="00D2467C">
              <w:rPr>
                <w:rFonts w:asciiTheme="minorHAnsi" w:hAnsiTheme="minorHAnsi" w:cstheme="minorHAnsi"/>
                <w:sz w:val="22"/>
                <w:szCs w:val="22"/>
              </w:rPr>
              <w:t>roject-</w:t>
            </w:r>
            <w:r w:rsidRPr="00D2467C">
              <w:rPr>
                <w:rFonts w:asciiTheme="minorHAnsi" w:hAnsiTheme="minorHAnsi" w:cstheme="minorHAnsi"/>
                <w:sz w:val="22"/>
                <w:szCs w:val="22"/>
              </w:rPr>
              <w:t>b</w:t>
            </w:r>
            <w:r w:rsidR="0053354F" w:rsidRPr="00D2467C">
              <w:rPr>
                <w:rFonts w:asciiTheme="minorHAnsi" w:hAnsiTheme="minorHAnsi" w:cstheme="minorHAnsi"/>
                <w:sz w:val="22"/>
                <w:szCs w:val="22"/>
              </w:rPr>
              <w:t xml:space="preserve">ased </w:t>
            </w:r>
            <w:r w:rsidRPr="00D2467C">
              <w:rPr>
                <w:rFonts w:asciiTheme="minorHAnsi" w:hAnsiTheme="minorHAnsi" w:cstheme="minorHAnsi"/>
                <w:sz w:val="22"/>
                <w:szCs w:val="22"/>
              </w:rPr>
              <w:t>l</w:t>
            </w:r>
            <w:r w:rsidR="0053354F" w:rsidRPr="00D2467C">
              <w:rPr>
                <w:rFonts w:asciiTheme="minorHAnsi" w:hAnsiTheme="minorHAnsi" w:cstheme="minorHAnsi"/>
                <w:sz w:val="22"/>
                <w:szCs w:val="22"/>
              </w:rPr>
              <w:t>earning in</w:t>
            </w:r>
            <w:r w:rsidRPr="00D2467C">
              <w:rPr>
                <w:rFonts w:asciiTheme="minorHAnsi" w:hAnsiTheme="minorHAnsi" w:cstheme="minorHAnsi"/>
                <w:sz w:val="22"/>
                <w:szCs w:val="22"/>
              </w:rPr>
              <w:t>tensives with additional supports for younger participants</w:t>
            </w:r>
            <w:r w:rsidR="0053354F" w:rsidRPr="00D2467C">
              <w:rPr>
                <w:rFonts w:asciiTheme="minorHAnsi" w:hAnsiTheme="minorHAnsi" w:cstheme="minorHAnsi"/>
                <w:sz w:val="22"/>
                <w:szCs w:val="22"/>
              </w:rPr>
              <w:t xml:space="preserve"> </w:t>
            </w:r>
          </w:p>
          <w:p w14:paraId="6B03DEE9" w14:textId="3E928AC6" w:rsidR="001D32E3" w:rsidRPr="00D2467C" w:rsidRDefault="001D32E3"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Mentorship</w:t>
            </w:r>
            <w:r w:rsidR="002D40A0" w:rsidRPr="00D2467C">
              <w:rPr>
                <w:rFonts w:asciiTheme="minorHAnsi" w:hAnsiTheme="minorHAnsi" w:cstheme="minorHAnsi"/>
                <w:sz w:val="22"/>
                <w:szCs w:val="22"/>
              </w:rPr>
              <w:t xml:space="preserve"> and career explo</w:t>
            </w:r>
            <w:r w:rsidR="00850886" w:rsidRPr="00D2467C">
              <w:rPr>
                <w:rFonts w:asciiTheme="minorHAnsi" w:hAnsiTheme="minorHAnsi" w:cstheme="minorHAnsi"/>
                <w:sz w:val="22"/>
                <w:szCs w:val="22"/>
              </w:rPr>
              <w:t>r</w:t>
            </w:r>
            <w:r w:rsidR="002D40A0" w:rsidRPr="00D2467C">
              <w:rPr>
                <w:rFonts w:asciiTheme="minorHAnsi" w:hAnsiTheme="minorHAnsi" w:cstheme="minorHAnsi"/>
                <w:sz w:val="22"/>
                <w:szCs w:val="22"/>
              </w:rPr>
              <w:t>ation</w:t>
            </w:r>
            <w:r w:rsidRPr="00D2467C">
              <w:rPr>
                <w:rFonts w:asciiTheme="minorHAnsi" w:hAnsiTheme="minorHAnsi" w:cstheme="minorHAnsi"/>
                <w:sz w:val="22"/>
                <w:szCs w:val="22"/>
              </w:rPr>
              <w:t xml:space="preserve"> opportunities from near peers and working professionals</w:t>
            </w:r>
          </w:p>
          <w:p w14:paraId="0E8B7AAC" w14:textId="16E2AE24" w:rsidR="00F96177" w:rsidRPr="00D2467C" w:rsidRDefault="00F96177"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Cohort-based case management</w:t>
            </w:r>
          </w:p>
          <w:p w14:paraId="45DFB0B1" w14:textId="51D7D57C" w:rsidR="00850886" w:rsidRPr="00D2467C" w:rsidRDefault="00850886"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 xml:space="preserve">Individual </w:t>
            </w:r>
            <w:r w:rsidR="00660AC8" w:rsidRPr="00D2467C">
              <w:rPr>
                <w:rFonts w:asciiTheme="minorHAnsi" w:hAnsiTheme="minorHAnsi" w:cstheme="minorHAnsi"/>
                <w:sz w:val="22"/>
                <w:szCs w:val="22"/>
              </w:rPr>
              <w:t xml:space="preserve">personal branding </w:t>
            </w:r>
            <w:r w:rsidRPr="00D2467C">
              <w:rPr>
                <w:rFonts w:asciiTheme="minorHAnsi" w:hAnsiTheme="minorHAnsi" w:cstheme="minorHAnsi"/>
                <w:sz w:val="22"/>
                <w:szCs w:val="22"/>
              </w:rPr>
              <w:t xml:space="preserve">capstone </w:t>
            </w:r>
            <w:r w:rsidR="00660AC8" w:rsidRPr="00D2467C">
              <w:rPr>
                <w:rFonts w:asciiTheme="minorHAnsi" w:hAnsiTheme="minorHAnsi" w:cstheme="minorHAnsi"/>
                <w:sz w:val="22"/>
                <w:szCs w:val="22"/>
              </w:rPr>
              <w:t>focused on skills and interests</w:t>
            </w:r>
          </w:p>
          <w:p w14:paraId="17EDCCDD" w14:textId="77777777" w:rsidR="00F96177" w:rsidRPr="00D2467C" w:rsidRDefault="00F96177" w:rsidP="00F96177">
            <w:pPr>
              <w:suppressAutoHyphens/>
              <w:spacing w:before="100" w:line="280" w:lineRule="atLeast"/>
              <w:ind w:left="72"/>
              <w:outlineLvl w:val="0"/>
              <w:rPr>
                <w:rFonts w:asciiTheme="minorHAnsi" w:hAnsiTheme="minorHAnsi" w:cstheme="minorHAnsi"/>
              </w:rPr>
            </w:pPr>
          </w:p>
        </w:tc>
        <w:tc>
          <w:tcPr>
            <w:tcW w:w="3412" w:type="dxa"/>
          </w:tcPr>
          <w:p w14:paraId="18D8EC7D" w14:textId="77777777" w:rsidR="001D32E3" w:rsidRPr="00D2467C" w:rsidRDefault="001D32E3" w:rsidP="00E8744C">
            <w:pPr>
              <w:pStyle w:val="ListParagraph"/>
              <w:numPr>
                <w:ilvl w:val="0"/>
                <w:numId w:val="6"/>
              </w:numPr>
              <w:suppressAutoHyphens/>
              <w:spacing w:before="100" w:line="280" w:lineRule="atLeast"/>
              <w:outlineLvl w:val="0"/>
              <w:rPr>
                <w:rFonts w:asciiTheme="minorHAnsi" w:hAnsiTheme="minorHAnsi" w:cstheme="minorHAnsi"/>
                <w:i/>
                <w:sz w:val="22"/>
                <w:szCs w:val="22"/>
              </w:rPr>
            </w:pPr>
            <w:r w:rsidRPr="00D2467C">
              <w:rPr>
                <w:rFonts w:asciiTheme="minorHAnsi" w:hAnsiTheme="minorHAnsi" w:cstheme="minorHAnsi"/>
                <w:i/>
                <w:sz w:val="22"/>
                <w:szCs w:val="22"/>
              </w:rPr>
              <w:t xml:space="preserve">Signal Success: </w:t>
            </w:r>
            <w:r w:rsidRPr="00D2467C">
              <w:rPr>
                <w:rFonts w:asciiTheme="minorHAnsi" w:hAnsiTheme="minorHAnsi" w:cstheme="minorHAnsi"/>
                <w:i/>
                <w:sz w:val="22"/>
                <w:szCs w:val="22"/>
              </w:rPr>
              <w:br/>
              <w:t>Building a Professional Self</w:t>
            </w:r>
          </w:p>
          <w:p w14:paraId="54F545B6" w14:textId="2628EBBB" w:rsidR="001D32E3" w:rsidRPr="00D2467C" w:rsidRDefault="001D32E3"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Subsidized work placements</w:t>
            </w:r>
            <w:r w:rsidR="00850886" w:rsidRPr="00D2467C">
              <w:rPr>
                <w:rFonts w:asciiTheme="minorHAnsi" w:hAnsiTheme="minorHAnsi" w:cstheme="minorHAnsi"/>
                <w:sz w:val="22"/>
                <w:szCs w:val="22"/>
              </w:rPr>
              <w:t xml:space="preserve"> and/or a chance to explore career interests through a range of micro career pathway courses</w:t>
            </w:r>
          </w:p>
          <w:p w14:paraId="0AE81FC2" w14:textId="5EA325B4" w:rsidR="00850886" w:rsidRPr="00D2467C" w:rsidRDefault="00850886"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Sector aligned project-based learning intensives with targeted skill development for key transferable skills</w:t>
            </w:r>
          </w:p>
          <w:p w14:paraId="608029D6" w14:textId="113F5740" w:rsidR="00F96177" w:rsidRPr="00D2467C" w:rsidRDefault="00F96177"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A combination of</w:t>
            </w:r>
            <w:r w:rsidR="00660AC8" w:rsidRPr="00D2467C">
              <w:rPr>
                <w:rFonts w:asciiTheme="minorHAnsi" w:hAnsiTheme="minorHAnsi" w:cstheme="minorHAnsi"/>
                <w:sz w:val="22"/>
                <w:szCs w:val="22"/>
              </w:rPr>
              <w:t xml:space="preserve"> supervisor-</w:t>
            </w:r>
            <w:r w:rsidR="001D32E3" w:rsidRPr="00D2467C">
              <w:rPr>
                <w:rFonts w:asciiTheme="minorHAnsi" w:hAnsiTheme="minorHAnsi" w:cstheme="minorHAnsi"/>
                <w:sz w:val="22"/>
                <w:szCs w:val="22"/>
              </w:rPr>
              <w:t>based mentorship opportunities</w:t>
            </w:r>
            <w:r w:rsidRPr="00D2467C">
              <w:rPr>
                <w:rFonts w:asciiTheme="minorHAnsi" w:hAnsiTheme="minorHAnsi" w:cstheme="minorHAnsi"/>
                <w:sz w:val="22"/>
                <w:szCs w:val="22"/>
              </w:rPr>
              <w:t xml:space="preserve"> and/or collaboration and leadership development</w:t>
            </w:r>
            <w:r w:rsidR="001D32E3" w:rsidRPr="00D2467C">
              <w:rPr>
                <w:rFonts w:asciiTheme="minorHAnsi" w:hAnsiTheme="minorHAnsi" w:cstheme="minorHAnsi"/>
                <w:sz w:val="22"/>
                <w:szCs w:val="22"/>
              </w:rPr>
              <w:t xml:space="preserve"> from near peers and working prof</w:t>
            </w:r>
            <w:r w:rsidR="00A21AD9" w:rsidRPr="00D2467C">
              <w:rPr>
                <w:rFonts w:asciiTheme="minorHAnsi" w:hAnsiTheme="minorHAnsi" w:cstheme="minorHAnsi"/>
                <w:sz w:val="22"/>
                <w:szCs w:val="22"/>
              </w:rPr>
              <w:t>essionals</w:t>
            </w:r>
            <w:r w:rsidRPr="00D2467C">
              <w:rPr>
                <w:rFonts w:asciiTheme="minorHAnsi" w:hAnsiTheme="minorHAnsi" w:cstheme="minorHAnsi"/>
                <w:sz w:val="22"/>
                <w:szCs w:val="22"/>
              </w:rPr>
              <w:t xml:space="preserve"> </w:t>
            </w:r>
          </w:p>
          <w:p w14:paraId="6ACF8952" w14:textId="77777777" w:rsidR="00831A3F" w:rsidRPr="00D2467C" w:rsidRDefault="00F96177"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Cohort-based case management</w:t>
            </w:r>
          </w:p>
          <w:p w14:paraId="36D402A1" w14:textId="17002634" w:rsidR="00660AC8" w:rsidRPr="00D2467C" w:rsidRDefault="00660AC8"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Individual personal branding capstone focused on skills, interests and assets for early employment</w:t>
            </w:r>
          </w:p>
          <w:p w14:paraId="2FD1E4F7" w14:textId="259F4966" w:rsidR="00660AC8" w:rsidRPr="00D2467C" w:rsidRDefault="00660AC8" w:rsidP="00660AC8">
            <w:pPr>
              <w:pStyle w:val="ListParagraph"/>
              <w:suppressAutoHyphens/>
              <w:spacing w:before="100" w:line="280" w:lineRule="atLeast"/>
              <w:ind w:left="72"/>
              <w:outlineLvl w:val="0"/>
              <w:rPr>
                <w:rFonts w:asciiTheme="minorHAnsi" w:hAnsiTheme="minorHAnsi" w:cstheme="minorHAnsi"/>
                <w:sz w:val="22"/>
                <w:szCs w:val="22"/>
              </w:rPr>
            </w:pPr>
          </w:p>
        </w:tc>
        <w:tc>
          <w:tcPr>
            <w:tcW w:w="3446" w:type="dxa"/>
          </w:tcPr>
          <w:p w14:paraId="224992A0" w14:textId="77777777" w:rsidR="00F96177" w:rsidRPr="00D2467C" w:rsidRDefault="00F96177" w:rsidP="00E8744C">
            <w:pPr>
              <w:pStyle w:val="ListParagraph"/>
              <w:numPr>
                <w:ilvl w:val="0"/>
                <w:numId w:val="6"/>
              </w:numPr>
              <w:suppressAutoHyphens/>
              <w:spacing w:before="100" w:line="280" w:lineRule="atLeast"/>
              <w:outlineLvl w:val="0"/>
              <w:rPr>
                <w:rFonts w:asciiTheme="minorHAnsi" w:hAnsiTheme="minorHAnsi" w:cstheme="minorHAnsi"/>
                <w:i/>
                <w:sz w:val="22"/>
                <w:szCs w:val="22"/>
              </w:rPr>
            </w:pPr>
            <w:r w:rsidRPr="00D2467C">
              <w:rPr>
                <w:rFonts w:asciiTheme="minorHAnsi" w:hAnsiTheme="minorHAnsi" w:cstheme="minorHAnsi"/>
                <w:i/>
                <w:sz w:val="22"/>
                <w:szCs w:val="22"/>
              </w:rPr>
              <w:t xml:space="preserve">Signal Success: </w:t>
            </w:r>
            <w:r w:rsidRPr="00D2467C">
              <w:rPr>
                <w:rFonts w:asciiTheme="minorHAnsi" w:hAnsiTheme="minorHAnsi" w:cstheme="minorHAnsi"/>
                <w:i/>
                <w:sz w:val="22"/>
                <w:szCs w:val="22"/>
              </w:rPr>
              <w:br/>
              <w:t>Crafting a Career Path</w:t>
            </w:r>
          </w:p>
          <w:p w14:paraId="7B8AD51F" w14:textId="4602E042" w:rsidR="00F96177" w:rsidRPr="00D2467C" w:rsidRDefault="00F96177"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Career pathway planning and individual case management support</w:t>
            </w:r>
          </w:p>
          <w:p w14:paraId="181EEDAA" w14:textId="1FEC668E" w:rsidR="00831A3F" w:rsidRPr="00D2467C" w:rsidRDefault="00F96177"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 xml:space="preserve">A combination of </w:t>
            </w:r>
            <w:r w:rsidR="00850886" w:rsidRPr="00D2467C">
              <w:rPr>
                <w:rFonts w:asciiTheme="minorHAnsi" w:hAnsiTheme="minorHAnsi" w:cstheme="minorHAnsi"/>
                <w:sz w:val="22"/>
                <w:szCs w:val="22"/>
              </w:rPr>
              <w:t xml:space="preserve">micro career pathway courses focused on </w:t>
            </w:r>
            <w:r w:rsidR="00660AC8" w:rsidRPr="00D2467C">
              <w:rPr>
                <w:rFonts w:asciiTheme="minorHAnsi" w:hAnsiTheme="minorHAnsi" w:cstheme="minorHAnsi"/>
                <w:sz w:val="22"/>
                <w:szCs w:val="22"/>
              </w:rPr>
              <w:t xml:space="preserve">a specific career or industry </w:t>
            </w:r>
          </w:p>
          <w:p w14:paraId="34E0ED7C" w14:textId="76AF5273" w:rsidR="00660AC8" w:rsidRPr="00D2467C" w:rsidRDefault="00660AC8"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Sector aligned project-based learning intensives with opportunities to take a leadership role and demonstrate career-specific skill applications</w:t>
            </w:r>
          </w:p>
          <w:p w14:paraId="3CB29287" w14:textId="77620BAE" w:rsidR="009F613C" w:rsidRPr="00D2467C" w:rsidRDefault="009F613C"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Mentorship and/ or collaboration and leadership development from near peers and professionals</w:t>
            </w:r>
          </w:p>
          <w:p w14:paraId="29AC2B19" w14:textId="469465AD" w:rsidR="00660AC8" w:rsidRPr="00D2467C" w:rsidRDefault="00660AC8"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Individual personal branding capstone focused on skills, interests, assets for early employment and career path plan</w:t>
            </w:r>
          </w:p>
          <w:p w14:paraId="3EB49180" w14:textId="0349AE5B" w:rsidR="00660AC8" w:rsidRPr="00D2467C" w:rsidRDefault="00660AC8" w:rsidP="00660AC8">
            <w:pPr>
              <w:suppressAutoHyphens/>
              <w:spacing w:before="100" w:line="280" w:lineRule="atLeast"/>
              <w:ind w:left="72"/>
              <w:outlineLvl w:val="0"/>
              <w:rPr>
                <w:rFonts w:asciiTheme="minorHAnsi" w:hAnsiTheme="minorHAnsi" w:cstheme="minorHAnsi"/>
              </w:rPr>
            </w:pPr>
          </w:p>
        </w:tc>
      </w:tr>
      <w:tr w:rsidR="00187E23" w:rsidRPr="00E22032" w14:paraId="488833BF" w14:textId="77777777" w:rsidTr="000A5AAE">
        <w:trPr>
          <w:cantSplit/>
          <w:trHeight w:val="1134"/>
        </w:trPr>
        <w:tc>
          <w:tcPr>
            <w:tcW w:w="720" w:type="dxa"/>
            <w:shd w:val="clear" w:color="auto" w:fill="BFBFBF" w:themeFill="background1" w:themeFillShade="BF"/>
            <w:textDirection w:val="btLr"/>
          </w:tcPr>
          <w:p w14:paraId="617DDAC7" w14:textId="6AA7C34C" w:rsidR="00187E23" w:rsidRPr="000A5AAE" w:rsidRDefault="000A5AAE" w:rsidP="000A5AAE">
            <w:pPr>
              <w:suppressAutoHyphens/>
              <w:spacing w:before="100" w:line="280" w:lineRule="atLeast"/>
              <w:ind w:left="113" w:right="113"/>
              <w:jc w:val="center"/>
              <w:outlineLvl w:val="0"/>
              <w:rPr>
                <w:rFonts w:asciiTheme="minorHAnsi" w:hAnsiTheme="minorHAnsi" w:cstheme="minorHAnsi"/>
                <w:b/>
                <w:bCs/>
              </w:rPr>
            </w:pPr>
            <w:r w:rsidRPr="000A5AAE">
              <w:rPr>
                <w:rFonts w:asciiTheme="minorHAnsi" w:hAnsiTheme="minorHAnsi" w:cstheme="minorHAnsi"/>
                <w:b/>
                <w:bCs/>
              </w:rPr>
              <w:lastRenderedPageBreak/>
              <w:t xml:space="preserve">What is the </w:t>
            </w:r>
            <w:r>
              <w:rPr>
                <w:rFonts w:asciiTheme="minorHAnsi" w:hAnsiTheme="minorHAnsi" w:cstheme="minorHAnsi"/>
                <w:b/>
                <w:bCs/>
              </w:rPr>
              <w:t xml:space="preserve">key </w:t>
            </w:r>
            <w:r w:rsidRPr="000A5AAE">
              <w:rPr>
                <w:rFonts w:asciiTheme="minorHAnsi" w:hAnsiTheme="minorHAnsi" w:cstheme="minorHAnsi"/>
                <w:b/>
                <w:bCs/>
              </w:rPr>
              <w:t>intent?</w:t>
            </w:r>
          </w:p>
        </w:tc>
        <w:tc>
          <w:tcPr>
            <w:tcW w:w="3158" w:type="dxa"/>
          </w:tcPr>
          <w:p w14:paraId="343EFC2E" w14:textId="60C7C4FE" w:rsidR="00187E23" w:rsidRPr="00D2467C" w:rsidRDefault="00187E23"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 xml:space="preserve">Provide additional </w:t>
            </w:r>
            <w:r w:rsidR="001C553B">
              <w:rPr>
                <w:rFonts w:asciiTheme="minorHAnsi" w:hAnsiTheme="minorHAnsi" w:cstheme="minorHAnsi"/>
                <w:sz w:val="22"/>
                <w:szCs w:val="22"/>
              </w:rPr>
              <w:t>support(</w:t>
            </w:r>
            <w:r w:rsidRPr="00D2467C">
              <w:rPr>
                <w:rFonts w:asciiTheme="minorHAnsi" w:hAnsiTheme="minorHAnsi" w:cstheme="minorHAnsi"/>
                <w:sz w:val="22"/>
                <w:szCs w:val="22"/>
              </w:rPr>
              <w:t>s</w:t>
            </w:r>
            <w:r w:rsidR="001C553B">
              <w:rPr>
                <w:rFonts w:asciiTheme="minorHAnsi" w:hAnsiTheme="minorHAnsi" w:cstheme="minorHAnsi"/>
                <w:sz w:val="22"/>
                <w:szCs w:val="22"/>
              </w:rPr>
              <w:t>)</w:t>
            </w:r>
            <w:r w:rsidRPr="00D2467C">
              <w:rPr>
                <w:rFonts w:asciiTheme="minorHAnsi" w:hAnsiTheme="minorHAnsi" w:cstheme="minorHAnsi"/>
                <w:sz w:val="22"/>
                <w:szCs w:val="22"/>
              </w:rPr>
              <w:t xml:space="preserve"> for younger participants to prepare them for future employment experiences </w:t>
            </w:r>
          </w:p>
        </w:tc>
        <w:tc>
          <w:tcPr>
            <w:tcW w:w="3412" w:type="dxa"/>
          </w:tcPr>
          <w:p w14:paraId="6F5D3C29" w14:textId="23CB78E1" w:rsidR="00187E23" w:rsidRPr="00D2467C" w:rsidRDefault="00187E23"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Match participants with employment</w:t>
            </w:r>
            <w:r w:rsidR="00660AC8" w:rsidRPr="00D2467C">
              <w:rPr>
                <w:rFonts w:asciiTheme="minorHAnsi" w:hAnsiTheme="minorHAnsi" w:cstheme="minorHAnsi"/>
                <w:sz w:val="22"/>
                <w:szCs w:val="22"/>
              </w:rPr>
              <w:t xml:space="preserve"> and learning</w:t>
            </w:r>
            <w:r w:rsidRPr="00D2467C">
              <w:rPr>
                <w:rFonts w:asciiTheme="minorHAnsi" w:hAnsiTheme="minorHAnsi" w:cstheme="minorHAnsi"/>
                <w:sz w:val="22"/>
                <w:szCs w:val="22"/>
              </w:rPr>
              <w:t xml:space="preserve"> opportunities that foster transferable skills</w:t>
            </w:r>
          </w:p>
          <w:p w14:paraId="66D9EDB9" w14:textId="4FE91964" w:rsidR="00187E23" w:rsidRPr="00D2467C" w:rsidRDefault="00187E23"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 xml:space="preserve">Support returning participants with growth </w:t>
            </w:r>
            <w:r w:rsidR="00660AC8" w:rsidRPr="00D2467C">
              <w:rPr>
                <w:rFonts w:asciiTheme="minorHAnsi" w:hAnsiTheme="minorHAnsi" w:cstheme="minorHAnsi"/>
                <w:sz w:val="22"/>
                <w:szCs w:val="22"/>
              </w:rPr>
              <w:t>opportunit</w:t>
            </w:r>
            <w:r w:rsidR="00D2467C" w:rsidRPr="00D2467C">
              <w:rPr>
                <w:rFonts w:asciiTheme="minorHAnsi" w:hAnsiTheme="minorHAnsi" w:cstheme="minorHAnsi"/>
                <w:sz w:val="22"/>
                <w:szCs w:val="22"/>
              </w:rPr>
              <w:t>i</w:t>
            </w:r>
            <w:r w:rsidR="00660AC8" w:rsidRPr="00D2467C">
              <w:rPr>
                <w:rFonts w:asciiTheme="minorHAnsi" w:hAnsiTheme="minorHAnsi" w:cstheme="minorHAnsi"/>
                <w:sz w:val="22"/>
                <w:szCs w:val="22"/>
              </w:rPr>
              <w:t>es</w:t>
            </w:r>
            <w:r w:rsidRPr="00D2467C">
              <w:rPr>
                <w:rFonts w:asciiTheme="minorHAnsi" w:hAnsiTheme="minorHAnsi" w:cstheme="minorHAnsi"/>
                <w:sz w:val="22"/>
                <w:szCs w:val="22"/>
              </w:rPr>
              <w:t xml:space="preserve"> that involve increase</w:t>
            </w:r>
            <w:r w:rsidR="001B62D6" w:rsidRPr="00D2467C">
              <w:rPr>
                <w:rFonts w:asciiTheme="minorHAnsi" w:hAnsiTheme="minorHAnsi" w:cstheme="minorHAnsi"/>
                <w:sz w:val="22"/>
                <w:szCs w:val="22"/>
              </w:rPr>
              <w:t>d</w:t>
            </w:r>
            <w:r w:rsidRPr="00D2467C">
              <w:rPr>
                <w:rFonts w:asciiTheme="minorHAnsi" w:hAnsiTheme="minorHAnsi" w:cstheme="minorHAnsi"/>
                <w:sz w:val="22"/>
                <w:szCs w:val="22"/>
              </w:rPr>
              <w:t xml:space="preserve"> leadership, independence, and/or stronger alignment to career interests </w:t>
            </w:r>
          </w:p>
        </w:tc>
        <w:tc>
          <w:tcPr>
            <w:tcW w:w="3446" w:type="dxa"/>
          </w:tcPr>
          <w:p w14:paraId="513990F7" w14:textId="3C80005F" w:rsidR="00D2467C" w:rsidRPr="00D2467C" w:rsidRDefault="004460DB" w:rsidP="00E8744C">
            <w:pPr>
              <w:pStyle w:val="ListParagraph"/>
              <w:numPr>
                <w:ilvl w:val="0"/>
                <w:numId w:val="6"/>
              </w:numPr>
              <w:suppressAutoHyphens/>
              <w:spacing w:before="100" w:line="280" w:lineRule="atLeast"/>
              <w:outlineLvl w:val="0"/>
              <w:rPr>
                <w:rFonts w:asciiTheme="minorHAnsi" w:hAnsiTheme="minorHAnsi" w:cstheme="minorHAnsi"/>
                <w:i/>
                <w:sz w:val="22"/>
                <w:szCs w:val="22"/>
              </w:rPr>
            </w:pPr>
            <w:r w:rsidRPr="00D2467C">
              <w:rPr>
                <w:rFonts w:asciiTheme="minorHAnsi" w:hAnsiTheme="minorHAnsi" w:cstheme="minorHAnsi"/>
                <w:sz w:val="22"/>
                <w:szCs w:val="22"/>
              </w:rPr>
              <w:t>Provide older participants with skill</w:t>
            </w:r>
            <w:r w:rsidR="00A97D59" w:rsidRPr="00D2467C">
              <w:rPr>
                <w:rFonts w:asciiTheme="minorHAnsi" w:hAnsiTheme="minorHAnsi" w:cstheme="minorHAnsi"/>
                <w:sz w:val="22"/>
                <w:szCs w:val="22"/>
              </w:rPr>
              <w:t>s</w:t>
            </w:r>
            <w:r w:rsidRPr="00D2467C">
              <w:rPr>
                <w:rFonts w:asciiTheme="minorHAnsi" w:hAnsiTheme="minorHAnsi" w:cstheme="minorHAnsi"/>
                <w:sz w:val="22"/>
                <w:szCs w:val="22"/>
              </w:rPr>
              <w:t>, exposure and experience to obtain entry-level positions in high-demand fields and make informed career plans for sustainability and growth</w:t>
            </w:r>
          </w:p>
          <w:p w14:paraId="7A3E7129" w14:textId="159B1DB2" w:rsidR="00187E23" w:rsidRPr="00D2467C" w:rsidRDefault="00D2467C" w:rsidP="00E8744C">
            <w:pPr>
              <w:pStyle w:val="ListParagraph"/>
              <w:numPr>
                <w:ilvl w:val="0"/>
                <w:numId w:val="6"/>
              </w:numPr>
              <w:suppressAutoHyphens/>
              <w:spacing w:before="100" w:line="280" w:lineRule="atLeast"/>
              <w:outlineLvl w:val="0"/>
              <w:rPr>
                <w:rFonts w:asciiTheme="minorHAnsi" w:hAnsiTheme="minorHAnsi" w:cstheme="minorHAnsi"/>
                <w:i/>
                <w:sz w:val="22"/>
                <w:szCs w:val="22"/>
              </w:rPr>
            </w:pPr>
            <w:r w:rsidRPr="00D2467C">
              <w:rPr>
                <w:rFonts w:asciiTheme="minorHAnsi" w:hAnsiTheme="minorHAnsi" w:cstheme="minorHAnsi"/>
                <w:sz w:val="22"/>
                <w:szCs w:val="22"/>
              </w:rPr>
              <w:t xml:space="preserve"> </w:t>
            </w:r>
            <w:r w:rsidR="00E91D7A" w:rsidRPr="00D2467C">
              <w:rPr>
                <w:rFonts w:asciiTheme="minorHAnsi" w:hAnsiTheme="minorHAnsi" w:cstheme="minorHAnsi"/>
                <w:sz w:val="22"/>
                <w:szCs w:val="22"/>
              </w:rPr>
              <w:t>Support returning participants with marketable skills and increased opportunity</w:t>
            </w:r>
            <w:r w:rsidR="00E91D7A" w:rsidRPr="00D2467C">
              <w:rPr>
                <w:rFonts w:asciiTheme="minorHAnsi" w:hAnsiTheme="minorHAnsi" w:cstheme="minorHAnsi"/>
                <w:i/>
              </w:rPr>
              <w:t xml:space="preserve"> </w:t>
            </w:r>
          </w:p>
        </w:tc>
      </w:tr>
    </w:tbl>
    <w:p w14:paraId="18B5D801" w14:textId="33AE56B5" w:rsidR="00D56995" w:rsidRDefault="00D56995" w:rsidP="003922BB">
      <w:pPr>
        <w:rPr>
          <w:rFonts w:asciiTheme="minorHAnsi" w:hAnsiTheme="minorHAnsi" w:cstheme="minorHAnsi"/>
          <w:b/>
          <w:u w:val="single"/>
        </w:rPr>
      </w:pPr>
    </w:p>
    <w:p w14:paraId="75BF8438" w14:textId="4F404537" w:rsidR="00040194" w:rsidRDefault="00040194" w:rsidP="003922BB">
      <w:pPr>
        <w:rPr>
          <w:rFonts w:asciiTheme="minorHAnsi" w:hAnsiTheme="minorHAnsi" w:cstheme="minorHAnsi"/>
          <w:b/>
          <w:sz w:val="28"/>
          <w:u w:val="single"/>
        </w:rPr>
      </w:pPr>
    </w:p>
    <w:p w14:paraId="6FAC25F8" w14:textId="3A3996E0" w:rsidR="00040194" w:rsidRDefault="00040194" w:rsidP="003922BB">
      <w:pPr>
        <w:rPr>
          <w:rFonts w:asciiTheme="minorHAnsi" w:hAnsiTheme="minorHAnsi" w:cstheme="minorHAnsi"/>
          <w:b/>
          <w:sz w:val="28"/>
          <w:u w:val="single"/>
        </w:rPr>
      </w:pPr>
    </w:p>
    <w:p w14:paraId="4E5DEBE9" w14:textId="04303000" w:rsidR="00040194" w:rsidRDefault="00040194" w:rsidP="003922BB">
      <w:pPr>
        <w:rPr>
          <w:rFonts w:asciiTheme="minorHAnsi" w:hAnsiTheme="minorHAnsi" w:cstheme="minorHAnsi"/>
          <w:b/>
          <w:sz w:val="28"/>
          <w:u w:val="single"/>
        </w:rPr>
      </w:pPr>
    </w:p>
    <w:p w14:paraId="47AE281F" w14:textId="7F4608F8" w:rsidR="00040194" w:rsidRDefault="00040194" w:rsidP="003922BB">
      <w:pPr>
        <w:rPr>
          <w:rFonts w:asciiTheme="minorHAnsi" w:hAnsiTheme="minorHAnsi" w:cstheme="minorHAnsi"/>
          <w:b/>
          <w:sz w:val="28"/>
          <w:u w:val="single"/>
        </w:rPr>
      </w:pPr>
    </w:p>
    <w:p w14:paraId="3CD31EE2" w14:textId="0A54A9A2" w:rsidR="00040194" w:rsidRDefault="00040194" w:rsidP="003922BB">
      <w:pPr>
        <w:rPr>
          <w:rFonts w:asciiTheme="minorHAnsi" w:hAnsiTheme="minorHAnsi" w:cstheme="minorHAnsi"/>
          <w:b/>
          <w:sz w:val="28"/>
          <w:u w:val="single"/>
        </w:rPr>
      </w:pPr>
    </w:p>
    <w:p w14:paraId="6CFC640C" w14:textId="2997030B" w:rsidR="00040194" w:rsidRDefault="00040194" w:rsidP="003922BB">
      <w:pPr>
        <w:rPr>
          <w:rFonts w:asciiTheme="minorHAnsi" w:hAnsiTheme="minorHAnsi" w:cstheme="minorHAnsi"/>
          <w:b/>
          <w:sz w:val="28"/>
          <w:u w:val="single"/>
        </w:rPr>
      </w:pPr>
    </w:p>
    <w:p w14:paraId="215C7904" w14:textId="739B54E2" w:rsidR="00040194" w:rsidRDefault="00040194" w:rsidP="003922BB">
      <w:pPr>
        <w:rPr>
          <w:rFonts w:asciiTheme="minorHAnsi" w:hAnsiTheme="minorHAnsi" w:cstheme="minorHAnsi"/>
          <w:b/>
          <w:sz w:val="28"/>
          <w:u w:val="single"/>
        </w:rPr>
      </w:pPr>
    </w:p>
    <w:p w14:paraId="2914586A" w14:textId="0C90AD28" w:rsidR="00040194" w:rsidRDefault="00040194" w:rsidP="003922BB">
      <w:pPr>
        <w:rPr>
          <w:rFonts w:asciiTheme="minorHAnsi" w:hAnsiTheme="minorHAnsi" w:cstheme="minorHAnsi"/>
          <w:b/>
          <w:sz w:val="28"/>
          <w:u w:val="single"/>
        </w:rPr>
      </w:pPr>
    </w:p>
    <w:p w14:paraId="254F986C" w14:textId="7997263F" w:rsidR="00040194" w:rsidRDefault="00040194" w:rsidP="003922BB">
      <w:pPr>
        <w:rPr>
          <w:rFonts w:asciiTheme="minorHAnsi" w:hAnsiTheme="minorHAnsi" w:cstheme="minorHAnsi"/>
          <w:b/>
          <w:sz w:val="28"/>
          <w:u w:val="single"/>
        </w:rPr>
      </w:pPr>
    </w:p>
    <w:p w14:paraId="36A335E0" w14:textId="2E5696F0" w:rsidR="00040194" w:rsidRDefault="00040194" w:rsidP="003922BB">
      <w:pPr>
        <w:rPr>
          <w:rFonts w:asciiTheme="minorHAnsi" w:hAnsiTheme="minorHAnsi" w:cstheme="minorHAnsi"/>
          <w:b/>
          <w:sz w:val="28"/>
          <w:u w:val="single"/>
        </w:rPr>
      </w:pPr>
    </w:p>
    <w:p w14:paraId="4AE93061" w14:textId="6EF1E61B" w:rsidR="00040194" w:rsidRDefault="00040194" w:rsidP="003922BB">
      <w:pPr>
        <w:rPr>
          <w:rFonts w:asciiTheme="minorHAnsi" w:hAnsiTheme="minorHAnsi" w:cstheme="minorHAnsi"/>
          <w:b/>
          <w:sz w:val="28"/>
          <w:u w:val="single"/>
        </w:rPr>
      </w:pPr>
    </w:p>
    <w:p w14:paraId="51159717" w14:textId="44521BCE" w:rsidR="00040194" w:rsidRDefault="00040194" w:rsidP="003922BB">
      <w:pPr>
        <w:rPr>
          <w:rFonts w:asciiTheme="minorHAnsi" w:hAnsiTheme="minorHAnsi" w:cstheme="minorHAnsi"/>
          <w:b/>
          <w:sz w:val="28"/>
          <w:u w:val="single"/>
        </w:rPr>
      </w:pPr>
    </w:p>
    <w:p w14:paraId="1D018E7F" w14:textId="5FC45DC0" w:rsidR="00040194" w:rsidRDefault="00040194" w:rsidP="003922BB">
      <w:pPr>
        <w:rPr>
          <w:rFonts w:asciiTheme="minorHAnsi" w:hAnsiTheme="minorHAnsi" w:cstheme="minorHAnsi"/>
          <w:b/>
          <w:sz w:val="28"/>
          <w:u w:val="single"/>
        </w:rPr>
      </w:pPr>
    </w:p>
    <w:p w14:paraId="0B4D70C2" w14:textId="34EB8C6F" w:rsidR="00040194" w:rsidRDefault="00040194" w:rsidP="003922BB">
      <w:pPr>
        <w:rPr>
          <w:rFonts w:asciiTheme="minorHAnsi" w:hAnsiTheme="minorHAnsi" w:cstheme="minorHAnsi"/>
          <w:b/>
          <w:sz w:val="28"/>
          <w:u w:val="single"/>
        </w:rPr>
      </w:pPr>
    </w:p>
    <w:p w14:paraId="4B773C84" w14:textId="385964A7" w:rsidR="00040194" w:rsidRDefault="00040194" w:rsidP="003922BB">
      <w:pPr>
        <w:rPr>
          <w:rFonts w:asciiTheme="minorHAnsi" w:hAnsiTheme="minorHAnsi" w:cstheme="minorHAnsi"/>
          <w:b/>
          <w:sz w:val="28"/>
          <w:u w:val="single"/>
        </w:rPr>
      </w:pPr>
    </w:p>
    <w:p w14:paraId="58772632" w14:textId="6E012999" w:rsidR="00040194" w:rsidRDefault="00040194" w:rsidP="003922BB">
      <w:pPr>
        <w:rPr>
          <w:rFonts w:asciiTheme="minorHAnsi" w:hAnsiTheme="minorHAnsi" w:cstheme="minorHAnsi"/>
          <w:b/>
          <w:sz w:val="28"/>
          <w:u w:val="single"/>
        </w:rPr>
      </w:pPr>
    </w:p>
    <w:p w14:paraId="3DA5BFD4" w14:textId="1ABCFB90" w:rsidR="00040194" w:rsidRDefault="00040194" w:rsidP="003922BB">
      <w:pPr>
        <w:rPr>
          <w:rFonts w:asciiTheme="minorHAnsi" w:hAnsiTheme="minorHAnsi" w:cstheme="minorHAnsi"/>
          <w:b/>
          <w:sz w:val="28"/>
          <w:u w:val="single"/>
        </w:rPr>
      </w:pPr>
    </w:p>
    <w:p w14:paraId="5F0B8B18" w14:textId="58E3F202" w:rsidR="00040194" w:rsidRDefault="00040194" w:rsidP="003922BB">
      <w:pPr>
        <w:rPr>
          <w:rFonts w:asciiTheme="minorHAnsi" w:hAnsiTheme="minorHAnsi" w:cstheme="minorHAnsi"/>
          <w:b/>
          <w:sz w:val="28"/>
          <w:u w:val="single"/>
        </w:rPr>
      </w:pPr>
    </w:p>
    <w:p w14:paraId="3BC80BD8" w14:textId="047B4480" w:rsidR="00040194" w:rsidRDefault="00040194" w:rsidP="003922BB">
      <w:pPr>
        <w:rPr>
          <w:rFonts w:asciiTheme="minorHAnsi" w:hAnsiTheme="minorHAnsi" w:cstheme="minorHAnsi"/>
          <w:b/>
          <w:sz w:val="28"/>
          <w:u w:val="single"/>
        </w:rPr>
      </w:pPr>
    </w:p>
    <w:p w14:paraId="07FF8C9D" w14:textId="71C219A8" w:rsidR="00040194" w:rsidRDefault="00040194" w:rsidP="003922BB">
      <w:pPr>
        <w:rPr>
          <w:rFonts w:asciiTheme="minorHAnsi" w:hAnsiTheme="minorHAnsi" w:cstheme="minorHAnsi"/>
          <w:b/>
          <w:sz w:val="28"/>
          <w:u w:val="single"/>
        </w:rPr>
      </w:pPr>
    </w:p>
    <w:p w14:paraId="3E5F2BD5" w14:textId="64215023" w:rsidR="00040194" w:rsidRDefault="00040194" w:rsidP="003922BB">
      <w:pPr>
        <w:rPr>
          <w:rFonts w:asciiTheme="minorHAnsi" w:hAnsiTheme="minorHAnsi" w:cstheme="minorHAnsi"/>
          <w:b/>
          <w:sz w:val="28"/>
          <w:u w:val="single"/>
        </w:rPr>
      </w:pPr>
    </w:p>
    <w:p w14:paraId="6D0C2CAC" w14:textId="071ABA26" w:rsidR="00040194" w:rsidRDefault="00040194" w:rsidP="003922BB">
      <w:pPr>
        <w:rPr>
          <w:rFonts w:asciiTheme="minorHAnsi" w:hAnsiTheme="minorHAnsi" w:cstheme="minorHAnsi"/>
          <w:b/>
          <w:sz w:val="28"/>
          <w:u w:val="single"/>
        </w:rPr>
      </w:pPr>
    </w:p>
    <w:p w14:paraId="2763FA6E" w14:textId="418B1166" w:rsidR="00040194" w:rsidRDefault="00040194" w:rsidP="003922BB">
      <w:pPr>
        <w:rPr>
          <w:rFonts w:asciiTheme="minorHAnsi" w:hAnsiTheme="minorHAnsi" w:cstheme="minorHAnsi"/>
          <w:b/>
          <w:sz w:val="28"/>
          <w:u w:val="single"/>
        </w:rPr>
      </w:pPr>
    </w:p>
    <w:p w14:paraId="0F273BD1" w14:textId="6F2E7885" w:rsidR="00040194" w:rsidRDefault="00040194" w:rsidP="003922BB">
      <w:pPr>
        <w:rPr>
          <w:rFonts w:asciiTheme="minorHAnsi" w:hAnsiTheme="minorHAnsi" w:cstheme="minorHAnsi"/>
          <w:b/>
          <w:sz w:val="28"/>
          <w:u w:val="single"/>
        </w:rPr>
      </w:pPr>
    </w:p>
    <w:p w14:paraId="64D27DFA" w14:textId="7A37BCCE" w:rsidR="00040194" w:rsidRDefault="00040194" w:rsidP="003922BB">
      <w:pPr>
        <w:rPr>
          <w:rFonts w:asciiTheme="minorHAnsi" w:hAnsiTheme="minorHAnsi" w:cstheme="minorHAnsi"/>
          <w:b/>
          <w:sz w:val="28"/>
          <w:u w:val="single"/>
        </w:rPr>
      </w:pPr>
    </w:p>
    <w:p w14:paraId="475314A2" w14:textId="594B76F9" w:rsidR="00040194" w:rsidRDefault="00040194" w:rsidP="003922BB">
      <w:pPr>
        <w:rPr>
          <w:rFonts w:asciiTheme="minorHAnsi" w:hAnsiTheme="minorHAnsi" w:cstheme="minorHAnsi"/>
          <w:b/>
          <w:sz w:val="28"/>
          <w:u w:val="single"/>
        </w:rPr>
      </w:pPr>
    </w:p>
    <w:p w14:paraId="3F200C6B" w14:textId="4B89362B" w:rsidR="00040194" w:rsidRDefault="00040194" w:rsidP="003922BB">
      <w:pPr>
        <w:rPr>
          <w:rFonts w:asciiTheme="minorHAnsi" w:hAnsiTheme="minorHAnsi" w:cstheme="minorHAnsi"/>
          <w:b/>
          <w:sz w:val="28"/>
          <w:u w:val="single"/>
        </w:rPr>
      </w:pPr>
    </w:p>
    <w:p w14:paraId="7A917B19" w14:textId="3A2C6FEF" w:rsidR="00040194" w:rsidRDefault="00040194" w:rsidP="003922BB">
      <w:pPr>
        <w:rPr>
          <w:rFonts w:asciiTheme="minorHAnsi" w:hAnsiTheme="minorHAnsi" w:cstheme="minorHAnsi"/>
          <w:b/>
          <w:sz w:val="28"/>
          <w:u w:val="single"/>
        </w:rPr>
      </w:pPr>
    </w:p>
    <w:p w14:paraId="55CEF56C" w14:textId="77777777" w:rsidR="00040194" w:rsidRDefault="00040194" w:rsidP="003922BB">
      <w:pPr>
        <w:rPr>
          <w:rFonts w:asciiTheme="minorHAnsi" w:hAnsiTheme="minorHAnsi" w:cstheme="minorHAnsi"/>
          <w:b/>
          <w:sz w:val="28"/>
          <w:u w:val="single"/>
        </w:rPr>
      </w:pPr>
    </w:p>
    <w:p w14:paraId="272B1AD9" w14:textId="6A04F261" w:rsidR="00BE1CA6" w:rsidRPr="003922BB" w:rsidRDefault="00BE1CA6" w:rsidP="003922BB">
      <w:pPr>
        <w:rPr>
          <w:rFonts w:asciiTheme="minorHAnsi" w:hAnsiTheme="minorHAnsi" w:cstheme="minorHAnsi"/>
          <w:b/>
          <w:u w:val="single"/>
        </w:rPr>
      </w:pPr>
      <w:r w:rsidRPr="008866D9">
        <w:rPr>
          <w:rFonts w:asciiTheme="minorHAnsi" w:hAnsiTheme="minorHAnsi" w:cstheme="minorHAnsi"/>
          <w:b/>
          <w:sz w:val="28"/>
          <w:u w:val="single"/>
        </w:rPr>
        <w:lastRenderedPageBreak/>
        <w:t xml:space="preserve">A.  </w:t>
      </w:r>
      <w:r w:rsidR="00615DD4" w:rsidRPr="008866D9">
        <w:rPr>
          <w:rFonts w:asciiTheme="minorHAnsi" w:hAnsiTheme="minorHAnsi" w:cstheme="minorHAnsi"/>
          <w:b/>
          <w:sz w:val="28"/>
          <w:u w:val="single"/>
        </w:rPr>
        <w:t>GENERAL INSTRUCTIONS</w:t>
      </w:r>
    </w:p>
    <w:p w14:paraId="22BA2FD9" w14:textId="198F8E50" w:rsidR="00EA4A18" w:rsidRDefault="00BE1CA6" w:rsidP="008C4653">
      <w:pPr>
        <w:suppressAutoHyphens/>
        <w:spacing w:before="100" w:line="280" w:lineRule="atLeast"/>
        <w:outlineLvl w:val="0"/>
        <w:rPr>
          <w:rFonts w:asciiTheme="minorHAnsi" w:hAnsiTheme="minorHAnsi" w:cstheme="minorBidi"/>
          <w:spacing w:val="-2"/>
        </w:rPr>
      </w:pPr>
      <w:r w:rsidRPr="78198ED5">
        <w:rPr>
          <w:rFonts w:asciiTheme="minorHAnsi" w:hAnsiTheme="minorHAnsi" w:cstheme="minorBidi"/>
          <w:spacing w:val="-2"/>
        </w:rPr>
        <w:t>The specifications</w:t>
      </w:r>
      <w:r w:rsidR="00F43200" w:rsidRPr="78198ED5">
        <w:rPr>
          <w:rFonts w:asciiTheme="minorHAnsi" w:hAnsiTheme="minorHAnsi" w:cstheme="minorBidi"/>
          <w:spacing w:val="-2"/>
        </w:rPr>
        <w:t xml:space="preserve"> in this planning package pertain to </w:t>
      </w:r>
      <w:r w:rsidRPr="78198ED5">
        <w:rPr>
          <w:rFonts w:asciiTheme="minorHAnsi" w:hAnsiTheme="minorHAnsi" w:cstheme="minorBidi"/>
          <w:spacing w:val="-2"/>
        </w:rPr>
        <w:t>the Commonwealth’s FY</w:t>
      </w:r>
      <w:r w:rsidR="00A4468C" w:rsidRPr="78198ED5">
        <w:rPr>
          <w:rFonts w:asciiTheme="minorHAnsi" w:hAnsiTheme="minorHAnsi" w:cstheme="minorBidi"/>
          <w:spacing w:val="-2"/>
        </w:rPr>
        <w:t>20</w:t>
      </w:r>
      <w:r w:rsidR="00260B6A" w:rsidRPr="78198ED5">
        <w:rPr>
          <w:rFonts w:asciiTheme="minorHAnsi" w:hAnsiTheme="minorHAnsi" w:cstheme="minorBidi"/>
          <w:spacing w:val="-2"/>
        </w:rPr>
        <w:t>2</w:t>
      </w:r>
      <w:r w:rsidR="00EA4A18" w:rsidRPr="78198ED5">
        <w:rPr>
          <w:rFonts w:asciiTheme="minorHAnsi" w:hAnsiTheme="minorHAnsi" w:cstheme="minorBidi"/>
          <w:spacing w:val="-2"/>
        </w:rPr>
        <w:t>2</w:t>
      </w:r>
      <w:r w:rsidR="004F393E" w:rsidRPr="78198ED5">
        <w:rPr>
          <w:rFonts w:asciiTheme="minorHAnsi" w:hAnsiTheme="minorHAnsi" w:cstheme="minorBidi"/>
          <w:spacing w:val="-2"/>
        </w:rPr>
        <w:t xml:space="preserve"> </w:t>
      </w:r>
      <w:r w:rsidR="00201FD5" w:rsidRPr="78198ED5">
        <w:rPr>
          <w:rFonts w:asciiTheme="minorHAnsi" w:hAnsiTheme="minorHAnsi" w:cstheme="minorBidi"/>
          <w:spacing w:val="-2"/>
        </w:rPr>
        <w:t>B</w:t>
      </w:r>
      <w:r w:rsidRPr="78198ED5">
        <w:rPr>
          <w:rFonts w:asciiTheme="minorHAnsi" w:hAnsiTheme="minorHAnsi" w:cstheme="minorBidi"/>
          <w:spacing w:val="-2"/>
        </w:rPr>
        <w:t>udget (</w:t>
      </w:r>
      <w:r w:rsidR="00EA4A18" w:rsidRPr="78198ED5">
        <w:rPr>
          <w:rFonts w:asciiTheme="minorHAnsi" w:hAnsiTheme="minorHAnsi" w:cstheme="minorBidi"/>
          <w:spacing w:val="-2"/>
        </w:rPr>
        <w:t>Line-Item</w:t>
      </w:r>
      <w:r w:rsidRPr="78198ED5">
        <w:rPr>
          <w:rFonts w:asciiTheme="minorHAnsi" w:hAnsiTheme="minorHAnsi" w:cstheme="minorBidi"/>
          <w:spacing w:val="-2"/>
        </w:rPr>
        <w:t xml:space="preserve"> No. 7002-0012)</w:t>
      </w:r>
      <w:r w:rsidR="0067088F" w:rsidRPr="78198ED5">
        <w:rPr>
          <w:rFonts w:asciiTheme="minorHAnsi" w:hAnsiTheme="minorHAnsi" w:cstheme="minorBidi"/>
          <w:spacing w:val="-2"/>
        </w:rPr>
        <w:t xml:space="preserve"> </w:t>
      </w:r>
      <w:r w:rsidRPr="78198ED5">
        <w:rPr>
          <w:rFonts w:asciiTheme="minorHAnsi" w:hAnsiTheme="minorHAnsi" w:cstheme="minorBidi"/>
          <w:spacing w:val="-2"/>
        </w:rPr>
        <w:t>which has been designated the YouthWorks – Supported Employment for Youth program.</w:t>
      </w:r>
      <w:r w:rsidR="00EA4A18" w:rsidRPr="78198ED5">
        <w:rPr>
          <w:rFonts w:asciiTheme="minorHAnsi" w:hAnsiTheme="minorHAnsi" w:cstheme="minorBidi"/>
          <w:spacing w:val="-2"/>
        </w:rPr>
        <w:t xml:space="preserve"> Funds must be administered during the fall, winter, or spring of 2021-2022</w:t>
      </w:r>
      <w:r w:rsidRPr="78198ED5">
        <w:rPr>
          <w:rFonts w:asciiTheme="minorHAnsi" w:hAnsiTheme="minorHAnsi" w:cstheme="minorBidi"/>
          <w:spacing w:val="-2"/>
        </w:rPr>
        <w:t xml:space="preserve"> </w:t>
      </w:r>
      <w:r w:rsidR="00EA4A18" w:rsidRPr="78198ED5">
        <w:rPr>
          <w:rFonts w:asciiTheme="minorHAnsi" w:hAnsiTheme="minorHAnsi" w:cstheme="minorBidi"/>
          <w:spacing w:val="-2"/>
        </w:rPr>
        <w:t>to support youth training and employment programs for youth. Project expenses related to instructional/training staff, training equipment/supplies, employer outreach, case management and other activities are authorized to begin</w:t>
      </w:r>
      <w:r w:rsidR="00BF128E" w:rsidRPr="78198ED5">
        <w:rPr>
          <w:rFonts w:asciiTheme="minorHAnsi" w:hAnsiTheme="minorHAnsi" w:cstheme="minorBidi"/>
          <w:spacing w:val="-2"/>
        </w:rPr>
        <w:t xml:space="preserve"> on the start date listed on the contract, or in </w:t>
      </w:r>
      <w:r w:rsidR="5C1049C5" w:rsidRPr="78198ED5">
        <w:rPr>
          <w:rFonts w:asciiTheme="minorHAnsi" w:hAnsiTheme="minorHAnsi" w:cstheme="minorBidi"/>
          <w:spacing w:val="-2"/>
        </w:rPr>
        <w:t xml:space="preserve">the </w:t>
      </w:r>
      <w:r w:rsidR="00BF128E" w:rsidRPr="78198ED5">
        <w:rPr>
          <w:rFonts w:asciiTheme="minorHAnsi" w:hAnsiTheme="minorHAnsi" w:cstheme="minorBidi"/>
          <w:spacing w:val="-2"/>
        </w:rPr>
        <w:t>event of delayed signing,</w:t>
      </w:r>
      <w:r w:rsidR="00EA4A18" w:rsidRPr="78198ED5">
        <w:rPr>
          <w:rFonts w:asciiTheme="minorHAnsi" w:hAnsiTheme="minorHAnsi" w:cstheme="minorBidi"/>
          <w:spacing w:val="-2"/>
        </w:rPr>
        <w:t xml:space="preserve"> as of the date a contract is signed. </w:t>
      </w:r>
      <w:bookmarkStart w:id="9" w:name="_Hlk25641115"/>
    </w:p>
    <w:p w14:paraId="4AE3AB20" w14:textId="77777777" w:rsidR="00EA4A18" w:rsidRPr="00EA4A18" w:rsidRDefault="00EA4A18" w:rsidP="008C4653">
      <w:pPr>
        <w:suppressAutoHyphens/>
        <w:spacing w:before="100" w:line="280" w:lineRule="atLeast"/>
        <w:outlineLvl w:val="0"/>
        <w:rPr>
          <w:rFonts w:asciiTheme="minorHAnsi" w:hAnsiTheme="minorHAnsi" w:cstheme="minorHAnsi"/>
          <w:spacing w:val="-2"/>
        </w:rPr>
      </w:pPr>
    </w:p>
    <w:p w14:paraId="19F55833" w14:textId="6DB8E8CE" w:rsidR="00D05CBE" w:rsidRPr="008C4653" w:rsidRDefault="00CA2B8C" w:rsidP="00EA4A18">
      <w:pPr>
        <w:suppressAutoHyphens/>
        <w:spacing w:before="100" w:line="280" w:lineRule="atLeast"/>
        <w:outlineLvl w:val="0"/>
        <w:rPr>
          <w:rFonts w:asciiTheme="minorHAnsi" w:hAnsiTheme="minorHAnsi" w:cstheme="minorHAnsi"/>
          <w:bCs/>
          <w:spacing w:val="-2"/>
        </w:rPr>
      </w:pPr>
      <w:r w:rsidRPr="00EA4A18">
        <w:rPr>
          <w:rFonts w:asciiTheme="minorHAnsi" w:hAnsiTheme="minorHAnsi" w:cstheme="minorHAnsi"/>
          <w:spacing w:val="-2"/>
        </w:rPr>
        <w:t xml:space="preserve">The online application portal will open </w:t>
      </w:r>
      <w:r w:rsidR="00D05CBE" w:rsidRPr="00EA4A18">
        <w:rPr>
          <w:rFonts w:asciiTheme="minorHAnsi" w:hAnsiTheme="minorHAnsi" w:cstheme="minorHAnsi"/>
          <w:spacing w:val="-2"/>
        </w:rPr>
        <w:t xml:space="preserve">on </w:t>
      </w:r>
      <w:r w:rsidR="008B7939">
        <w:rPr>
          <w:rFonts w:asciiTheme="minorHAnsi" w:hAnsiTheme="minorHAnsi" w:cstheme="minorHAnsi"/>
          <w:spacing w:val="-2"/>
        </w:rPr>
        <w:t>July 12</w:t>
      </w:r>
      <w:r w:rsidR="00C460DF">
        <w:rPr>
          <w:rFonts w:asciiTheme="minorHAnsi" w:hAnsiTheme="minorHAnsi" w:cstheme="minorHAnsi"/>
          <w:spacing w:val="-2"/>
        </w:rPr>
        <w:t>, 2021</w:t>
      </w:r>
      <w:r w:rsidR="0061517B">
        <w:rPr>
          <w:rFonts w:asciiTheme="minorHAnsi" w:hAnsiTheme="minorHAnsi" w:cstheme="minorHAnsi"/>
          <w:spacing w:val="-2"/>
        </w:rPr>
        <w:t xml:space="preserve">. Grant proposals (in electronic form) are due by close of business (5:00 P.M.) on </w:t>
      </w:r>
      <w:r w:rsidR="00847D03">
        <w:rPr>
          <w:rFonts w:asciiTheme="minorHAnsi" w:hAnsiTheme="minorHAnsi" w:cstheme="minorHAnsi"/>
          <w:spacing w:val="-2"/>
        </w:rPr>
        <w:t xml:space="preserve">August </w:t>
      </w:r>
      <w:r w:rsidR="006351CD">
        <w:rPr>
          <w:rFonts w:asciiTheme="minorHAnsi" w:hAnsiTheme="minorHAnsi" w:cstheme="minorHAnsi"/>
          <w:spacing w:val="-2"/>
        </w:rPr>
        <w:t>13</w:t>
      </w:r>
      <w:r w:rsidR="0061517B">
        <w:rPr>
          <w:rFonts w:asciiTheme="minorHAnsi" w:hAnsiTheme="minorHAnsi" w:cstheme="minorHAnsi"/>
          <w:spacing w:val="-2"/>
        </w:rPr>
        <w:t xml:space="preserve">, </w:t>
      </w:r>
      <w:r w:rsidR="00327EF6">
        <w:rPr>
          <w:rFonts w:asciiTheme="minorHAnsi" w:hAnsiTheme="minorHAnsi" w:cstheme="minorHAnsi"/>
          <w:spacing w:val="-2"/>
        </w:rPr>
        <w:t>2021</w:t>
      </w:r>
      <w:r w:rsidR="0061517B">
        <w:rPr>
          <w:rFonts w:asciiTheme="minorHAnsi" w:hAnsiTheme="minorHAnsi" w:cstheme="minorHAnsi"/>
          <w:spacing w:val="-2"/>
        </w:rPr>
        <w:t>.</w:t>
      </w:r>
      <w:r w:rsidR="00D05CBE" w:rsidRPr="00EA4A18">
        <w:rPr>
          <w:rFonts w:asciiTheme="minorHAnsi" w:hAnsiTheme="minorHAnsi" w:cstheme="minorHAnsi"/>
          <w:spacing w:val="-2"/>
        </w:rPr>
        <w:t xml:space="preserve"> </w:t>
      </w:r>
      <w:r w:rsidR="008C4653">
        <w:rPr>
          <w:rFonts w:asciiTheme="minorHAnsi" w:hAnsiTheme="minorHAnsi" w:cstheme="minorHAnsi"/>
          <w:bCs/>
          <w:spacing w:val="-2"/>
        </w:rPr>
        <w:t xml:space="preserve">Applications will be processed as they are submitted and programs that submit earlier will be eligible to receive earlier contract start dates to allow for additional time for planning and recruitment. </w:t>
      </w:r>
      <w:r w:rsidR="0061517B" w:rsidRPr="0061517B">
        <w:rPr>
          <w:rFonts w:asciiTheme="minorHAnsi" w:hAnsiTheme="minorHAnsi" w:cstheme="minorHAnsi"/>
          <w:bCs/>
          <w:spacing w:val="-2"/>
        </w:rPr>
        <w:t>All program expenditures must be completed by May 31, 20</w:t>
      </w:r>
      <w:r w:rsidR="0061517B">
        <w:rPr>
          <w:rFonts w:asciiTheme="minorHAnsi" w:hAnsiTheme="minorHAnsi" w:cstheme="minorHAnsi"/>
          <w:bCs/>
          <w:spacing w:val="-2"/>
        </w:rPr>
        <w:t>22</w:t>
      </w:r>
      <w:r w:rsidR="0061517B" w:rsidRPr="0061517B">
        <w:rPr>
          <w:rFonts w:asciiTheme="minorHAnsi" w:hAnsiTheme="minorHAnsi" w:cstheme="minorHAnsi"/>
          <w:bCs/>
          <w:spacing w:val="-2"/>
        </w:rPr>
        <w:t xml:space="preserve">. </w:t>
      </w:r>
    </w:p>
    <w:bookmarkEnd w:id="9"/>
    <w:p w14:paraId="3DEAB710" w14:textId="77777777" w:rsidR="00DA3559" w:rsidRDefault="00DA3559" w:rsidP="00EC7705">
      <w:pPr>
        <w:rPr>
          <w:rFonts w:asciiTheme="minorHAnsi" w:hAnsiTheme="minorHAnsi" w:cstheme="minorHAnsi"/>
          <w:spacing w:val="-2"/>
        </w:rPr>
      </w:pPr>
    </w:p>
    <w:p w14:paraId="0BA9101F" w14:textId="56C01C8E" w:rsidR="00D05CBE" w:rsidRPr="00EC7705" w:rsidRDefault="00D05CBE" w:rsidP="00EC7705">
      <w:pPr>
        <w:rPr>
          <w:rStyle w:val="Hyperlink"/>
          <w:rFonts w:asciiTheme="minorHAnsi" w:hAnsiTheme="minorHAnsi" w:cstheme="minorHAnsi"/>
          <w:color w:val="auto"/>
          <w:u w:val="none"/>
        </w:rPr>
      </w:pPr>
      <w:r w:rsidRPr="00D05CBE">
        <w:rPr>
          <w:rFonts w:asciiTheme="minorHAnsi" w:hAnsiTheme="minorHAnsi" w:cstheme="minorHAnsi"/>
          <w:spacing w:val="-2"/>
        </w:rPr>
        <w:t>Programs should submit</w:t>
      </w:r>
      <w:r>
        <w:rPr>
          <w:rFonts w:asciiTheme="minorHAnsi" w:hAnsiTheme="minorHAnsi" w:cstheme="minorHAnsi"/>
          <w:b/>
          <w:spacing w:val="-2"/>
          <w:u w:val="single"/>
        </w:rPr>
        <w:t xml:space="preserve"> applications </w:t>
      </w:r>
      <w:r w:rsidR="00D84622" w:rsidRPr="008866D9">
        <w:rPr>
          <w:rFonts w:asciiTheme="minorHAnsi" w:hAnsiTheme="minorHAnsi" w:cstheme="minorHAnsi"/>
          <w:b/>
          <w:spacing w:val="-2"/>
          <w:u w:val="single"/>
        </w:rPr>
        <w:t xml:space="preserve">via </w:t>
      </w:r>
      <w:r w:rsidR="00D84622" w:rsidRPr="00586FD7">
        <w:rPr>
          <w:rFonts w:asciiTheme="minorHAnsi" w:hAnsiTheme="minorHAnsi" w:cstheme="minorHAnsi"/>
          <w:b/>
          <w:color w:val="000000" w:themeColor="text1"/>
          <w:spacing w:val="-2"/>
          <w:u w:val="single"/>
        </w:rPr>
        <w:t>this link</w:t>
      </w:r>
      <w:r w:rsidR="00076F72" w:rsidRPr="00586FD7">
        <w:rPr>
          <w:rFonts w:asciiTheme="minorHAnsi" w:hAnsiTheme="minorHAnsi" w:cstheme="minorHAnsi"/>
          <w:b/>
          <w:color w:val="000000" w:themeColor="text1"/>
          <w:spacing w:val="-2"/>
          <w:u w:val="single"/>
        </w:rPr>
        <w:t>:</w:t>
      </w:r>
      <w:r w:rsidR="00EC7705" w:rsidRPr="00F82D72">
        <w:rPr>
          <w:rFonts w:asciiTheme="minorHAnsi" w:hAnsiTheme="minorHAnsi" w:cstheme="minorHAnsi"/>
          <w:b/>
          <w:color w:val="000000" w:themeColor="text1"/>
          <w:spacing w:val="-2"/>
        </w:rPr>
        <w:t xml:space="preserve"> </w:t>
      </w:r>
      <w:hyperlink r:id="rId13" w:history="1">
        <w:r w:rsidR="009246DD" w:rsidRPr="009246DD">
          <w:rPr>
            <w:rFonts w:eastAsia="Times New Roman"/>
            <w:color w:val="0563C1"/>
            <w:u w:val="single"/>
          </w:rPr>
          <w:t>https://commcorp.tfaforms.net/328898</w:t>
        </w:r>
      </w:hyperlink>
    </w:p>
    <w:p w14:paraId="003014BC" w14:textId="77777777" w:rsidR="00DA3559" w:rsidRDefault="00DA3559" w:rsidP="00270DE9">
      <w:pPr>
        <w:suppressAutoHyphens/>
        <w:spacing w:before="100" w:line="280" w:lineRule="atLeast"/>
        <w:rPr>
          <w:rFonts w:asciiTheme="minorHAnsi" w:hAnsiTheme="minorHAnsi" w:cstheme="minorHAnsi"/>
          <w:spacing w:val="-2"/>
        </w:rPr>
      </w:pPr>
    </w:p>
    <w:p w14:paraId="7A45E942" w14:textId="49C099BF" w:rsidR="00C620D3" w:rsidRDefault="00C620D3" w:rsidP="00270DE9">
      <w:pPr>
        <w:suppressAutoHyphens/>
        <w:spacing w:before="100" w:line="280" w:lineRule="atLeast"/>
        <w:rPr>
          <w:rFonts w:asciiTheme="minorHAnsi" w:hAnsiTheme="minorHAnsi" w:cstheme="minorHAnsi"/>
          <w:spacing w:val="-2"/>
        </w:rPr>
      </w:pPr>
      <w:r w:rsidRPr="008866D9">
        <w:rPr>
          <w:rFonts w:asciiTheme="minorHAnsi" w:hAnsiTheme="minorHAnsi" w:cstheme="minorHAnsi"/>
          <w:spacing w:val="-2"/>
        </w:rPr>
        <w:t>Applicants will be asked to enter certain information about the applicant organization and key personnel who are affiliated with the proposal. The portal provides links to upload your proposal narrative (in Microsoft Word format ONLY) and proposed budget (in Microsoft Excel format ONLY).</w:t>
      </w:r>
    </w:p>
    <w:p w14:paraId="7CD6FE7D" w14:textId="5EEDF3E6" w:rsidR="00B1620D" w:rsidRDefault="00B1620D" w:rsidP="00366378">
      <w:pPr>
        <w:suppressAutoHyphens/>
        <w:spacing w:before="100" w:line="280" w:lineRule="atLeast"/>
        <w:jc w:val="center"/>
        <w:rPr>
          <w:rFonts w:asciiTheme="minorHAnsi" w:hAnsiTheme="minorHAnsi" w:cstheme="minorHAnsi"/>
          <w:spacing w:val="-2"/>
        </w:rPr>
      </w:pPr>
    </w:p>
    <w:tbl>
      <w:tblPr>
        <w:tblStyle w:val="TableGrid"/>
        <w:tblW w:w="0" w:type="auto"/>
        <w:jc w:val="center"/>
        <w:tblLook w:val="04A0" w:firstRow="1" w:lastRow="0" w:firstColumn="1" w:lastColumn="0" w:noHBand="0" w:noVBand="1"/>
      </w:tblPr>
      <w:tblGrid>
        <w:gridCol w:w="5575"/>
        <w:gridCol w:w="3775"/>
      </w:tblGrid>
      <w:tr w:rsidR="00C80859" w14:paraId="3C6569EE" w14:textId="77777777" w:rsidTr="00366378">
        <w:trPr>
          <w:jc w:val="center"/>
        </w:trPr>
        <w:tc>
          <w:tcPr>
            <w:tcW w:w="5575" w:type="dxa"/>
          </w:tcPr>
          <w:p w14:paraId="1890F7ED" w14:textId="19B0D677" w:rsidR="00C80859" w:rsidRPr="00366378" w:rsidRDefault="00C80859" w:rsidP="00366378">
            <w:pPr>
              <w:suppressAutoHyphens/>
              <w:spacing w:before="100" w:line="280" w:lineRule="atLeast"/>
              <w:jc w:val="center"/>
              <w:rPr>
                <w:rFonts w:asciiTheme="minorHAnsi" w:hAnsiTheme="minorHAnsi" w:cstheme="minorHAnsi"/>
                <w:b/>
                <w:bCs/>
                <w:spacing w:val="-2"/>
              </w:rPr>
            </w:pPr>
            <w:r w:rsidRPr="00366378">
              <w:rPr>
                <w:rFonts w:asciiTheme="minorHAnsi" w:hAnsiTheme="minorHAnsi" w:cstheme="minorHAnsi"/>
                <w:b/>
                <w:bCs/>
                <w:spacing w:val="-2"/>
              </w:rPr>
              <w:t>Activity</w:t>
            </w:r>
          </w:p>
        </w:tc>
        <w:tc>
          <w:tcPr>
            <w:tcW w:w="3775" w:type="dxa"/>
          </w:tcPr>
          <w:p w14:paraId="0C83EE9B" w14:textId="6A5FD65C" w:rsidR="00C80859" w:rsidRPr="00366378" w:rsidRDefault="00C80859" w:rsidP="00366378">
            <w:pPr>
              <w:suppressAutoHyphens/>
              <w:spacing w:before="100" w:line="280" w:lineRule="atLeast"/>
              <w:jc w:val="center"/>
              <w:rPr>
                <w:rFonts w:asciiTheme="minorHAnsi" w:hAnsiTheme="minorHAnsi" w:cstheme="minorHAnsi"/>
                <w:b/>
                <w:bCs/>
                <w:spacing w:val="-2"/>
              </w:rPr>
            </w:pPr>
            <w:r w:rsidRPr="00366378">
              <w:rPr>
                <w:rFonts w:asciiTheme="minorHAnsi" w:hAnsiTheme="minorHAnsi" w:cstheme="minorHAnsi"/>
                <w:b/>
                <w:bCs/>
                <w:spacing w:val="-2"/>
              </w:rPr>
              <w:t>Date</w:t>
            </w:r>
          </w:p>
        </w:tc>
      </w:tr>
      <w:tr w:rsidR="00C80859" w14:paraId="7339E726" w14:textId="77777777" w:rsidTr="00366378">
        <w:trPr>
          <w:jc w:val="center"/>
        </w:trPr>
        <w:tc>
          <w:tcPr>
            <w:tcW w:w="5575" w:type="dxa"/>
          </w:tcPr>
          <w:p w14:paraId="199D9D17" w14:textId="278F336E" w:rsidR="00C80859" w:rsidRDefault="00BA0A43" w:rsidP="00270DE9">
            <w:pPr>
              <w:suppressAutoHyphens/>
              <w:spacing w:before="100" w:line="280" w:lineRule="atLeast"/>
              <w:rPr>
                <w:rFonts w:asciiTheme="minorHAnsi" w:hAnsiTheme="minorHAnsi" w:cstheme="minorHAnsi"/>
                <w:spacing w:val="-2"/>
              </w:rPr>
            </w:pPr>
            <w:r>
              <w:rPr>
                <w:rFonts w:asciiTheme="minorHAnsi" w:hAnsiTheme="minorHAnsi" w:cstheme="minorHAnsi"/>
                <w:spacing w:val="-2"/>
              </w:rPr>
              <w:t>Request for Proposals Released</w:t>
            </w:r>
          </w:p>
        </w:tc>
        <w:tc>
          <w:tcPr>
            <w:tcW w:w="3775" w:type="dxa"/>
          </w:tcPr>
          <w:p w14:paraId="4EA035B9" w14:textId="25A87201" w:rsidR="00C80859" w:rsidRDefault="007846FD" w:rsidP="00366378">
            <w:pPr>
              <w:suppressAutoHyphens/>
              <w:spacing w:before="100" w:line="280" w:lineRule="atLeast"/>
              <w:jc w:val="center"/>
              <w:rPr>
                <w:rFonts w:asciiTheme="minorHAnsi" w:hAnsiTheme="minorHAnsi" w:cstheme="minorHAnsi"/>
                <w:spacing w:val="-2"/>
              </w:rPr>
            </w:pPr>
            <w:r>
              <w:rPr>
                <w:rFonts w:asciiTheme="minorHAnsi" w:hAnsiTheme="minorHAnsi" w:cstheme="minorHAnsi"/>
                <w:spacing w:val="-2"/>
              </w:rPr>
              <w:t>July 9, 2021</w:t>
            </w:r>
          </w:p>
        </w:tc>
      </w:tr>
      <w:tr w:rsidR="00C80859" w14:paraId="62E28369" w14:textId="77777777" w:rsidTr="00366378">
        <w:trPr>
          <w:jc w:val="center"/>
        </w:trPr>
        <w:tc>
          <w:tcPr>
            <w:tcW w:w="5575" w:type="dxa"/>
          </w:tcPr>
          <w:p w14:paraId="0F65A10E" w14:textId="75906216" w:rsidR="00C80859" w:rsidRDefault="00BA0A43" w:rsidP="00270DE9">
            <w:pPr>
              <w:suppressAutoHyphens/>
              <w:spacing w:before="100" w:line="280" w:lineRule="atLeast"/>
              <w:rPr>
                <w:rFonts w:asciiTheme="minorHAnsi" w:hAnsiTheme="minorHAnsi" w:cstheme="minorHAnsi"/>
                <w:spacing w:val="-2"/>
              </w:rPr>
            </w:pPr>
            <w:r>
              <w:rPr>
                <w:rFonts w:asciiTheme="minorHAnsi" w:hAnsiTheme="minorHAnsi" w:cstheme="minorHAnsi"/>
                <w:spacing w:val="-2"/>
              </w:rPr>
              <w:t>S</w:t>
            </w:r>
            <w:r w:rsidR="00BE711A">
              <w:rPr>
                <w:rFonts w:asciiTheme="minorHAnsi" w:hAnsiTheme="minorHAnsi" w:cstheme="minorHAnsi"/>
                <w:spacing w:val="-2"/>
              </w:rPr>
              <w:t>trongly Encouraged Deadline to Submit Written Questions</w:t>
            </w:r>
          </w:p>
        </w:tc>
        <w:tc>
          <w:tcPr>
            <w:tcW w:w="3775" w:type="dxa"/>
          </w:tcPr>
          <w:p w14:paraId="48E0607D" w14:textId="4AD094C3" w:rsidR="00C80859" w:rsidRDefault="00584672" w:rsidP="00366378">
            <w:pPr>
              <w:suppressAutoHyphens/>
              <w:spacing w:before="100" w:line="280" w:lineRule="atLeast"/>
              <w:jc w:val="center"/>
              <w:rPr>
                <w:rFonts w:asciiTheme="minorHAnsi" w:hAnsiTheme="minorHAnsi" w:cstheme="minorHAnsi"/>
                <w:spacing w:val="-2"/>
              </w:rPr>
            </w:pPr>
            <w:r>
              <w:rPr>
                <w:rFonts w:asciiTheme="minorHAnsi" w:hAnsiTheme="minorHAnsi" w:cstheme="minorHAnsi"/>
                <w:spacing w:val="-2"/>
              </w:rPr>
              <w:t>Ju</w:t>
            </w:r>
            <w:r w:rsidR="00727D83">
              <w:rPr>
                <w:rFonts w:asciiTheme="minorHAnsi" w:hAnsiTheme="minorHAnsi" w:cstheme="minorHAnsi"/>
                <w:spacing w:val="-2"/>
              </w:rPr>
              <w:t>ly 30, 2021</w:t>
            </w:r>
          </w:p>
        </w:tc>
      </w:tr>
      <w:tr w:rsidR="001C30F2" w14:paraId="002BB895" w14:textId="77777777" w:rsidTr="00366378">
        <w:trPr>
          <w:jc w:val="center"/>
        </w:trPr>
        <w:tc>
          <w:tcPr>
            <w:tcW w:w="5575" w:type="dxa"/>
          </w:tcPr>
          <w:p w14:paraId="3E6F4343" w14:textId="53CB8FF2" w:rsidR="001C30F2" w:rsidRDefault="004E5642" w:rsidP="00270DE9">
            <w:pPr>
              <w:suppressAutoHyphens/>
              <w:spacing w:before="100" w:line="280" w:lineRule="atLeast"/>
              <w:rPr>
                <w:rFonts w:asciiTheme="minorHAnsi" w:hAnsiTheme="minorHAnsi" w:cstheme="minorHAnsi"/>
                <w:spacing w:val="-2"/>
              </w:rPr>
            </w:pPr>
            <w:r>
              <w:rPr>
                <w:rFonts w:asciiTheme="minorHAnsi" w:hAnsiTheme="minorHAnsi" w:cstheme="minorHAnsi"/>
                <w:spacing w:val="-2"/>
              </w:rPr>
              <w:t>Application Portal Opens</w:t>
            </w:r>
          </w:p>
        </w:tc>
        <w:tc>
          <w:tcPr>
            <w:tcW w:w="3775" w:type="dxa"/>
          </w:tcPr>
          <w:p w14:paraId="4D744299" w14:textId="4784802F" w:rsidR="001C30F2" w:rsidRDefault="004E5642" w:rsidP="00366378">
            <w:pPr>
              <w:suppressAutoHyphens/>
              <w:spacing w:before="100" w:line="280" w:lineRule="atLeast"/>
              <w:jc w:val="center"/>
              <w:rPr>
                <w:rFonts w:asciiTheme="minorHAnsi" w:hAnsiTheme="minorHAnsi" w:cstheme="minorHAnsi"/>
                <w:spacing w:val="-2"/>
              </w:rPr>
            </w:pPr>
            <w:r>
              <w:rPr>
                <w:rFonts w:asciiTheme="minorHAnsi" w:hAnsiTheme="minorHAnsi" w:cstheme="minorHAnsi"/>
                <w:spacing w:val="-2"/>
              </w:rPr>
              <w:t>July 16, 2021</w:t>
            </w:r>
          </w:p>
        </w:tc>
      </w:tr>
      <w:tr w:rsidR="00C80859" w14:paraId="434ABC2C" w14:textId="77777777" w:rsidTr="00366378">
        <w:trPr>
          <w:jc w:val="center"/>
        </w:trPr>
        <w:tc>
          <w:tcPr>
            <w:tcW w:w="5575" w:type="dxa"/>
          </w:tcPr>
          <w:p w14:paraId="26D8317B" w14:textId="0C186F0B" w:rsidR="00C80859" w:rsidRDefault="00BE711A" w:rsidP="00270DE9">
            <w:pPr>
              <w:suppressAutoHyphens/>
              <w:spacing w:before="100" w:line="280" w:lineRule="atLeast"/>
              <w:rPr>
                <w:rFonts w:asciiTheme="minorHAnsi" w:hAnsiTheme="minorHAnsi" w:cstheme="minorHAnsi"/>
                <w:spacing w:val="-2"/>
              </w:rPr>
            </w:pPr>
            <w:r>
              <w:rPr>
                <w:rFonts w:asciiTheme="minorHAnsi" w:hAnsiTheme="minorHAnsi" w:cstheme="minorHAnsi"/>
                <w:spacing w:val="-2"/>
              </w:rPr>
              <w:t>Proposals Due</w:t>
            </w:r>
          </w:p>
        </w:tc>
        <w:tc>
          <w:tcPr>
            <w:tcW w:w="3775" w:type="dxa"/>
          </w:tcPr>
          <w:p w14:paraId="4EEF0975" w14:textId="6181C3C9" w:rsidR="00C80859" w:rsidRDefault="004B1034" w:rsidP="00366378">
            <w:pPr>
              <w:suppressAutoHyphens/>
              <w:spacing w:before="100" w:line="280" w:lineRule="atLeast"/>
              <w:jc w:val="center"/>
              <w:rPr>
                <w:rFonts w:asciiTheme="minorHAnsi" w:hAnsiTheme="minorHAnsi" w:cstheme="minorHAnsi"/>
                <w:spacing w:val="-2"/>
              </w:rPr>
            </w:pPr>
            <w:r>
              <w:rPr>
                <w:rFonts w:asciiTheme="minorHAnsi" w:hAnsiTheme="minorHAnsi" w:cstheme="minorHAnsi"/>
                <w:spacing w:val="-2"/>
              </w:rPr>
              <w:t>August 13, 2021</w:t>
            </w:r>
          </w:p>
        </w:tc>
      </w:tr>
      <w:tr w:rsidR="00C80859" w14:paraId="1BC658B1" w14:textId="77777777" w:rsidTr="00366378">
        <w:trPr>
          <w:jc w:val="center"/>
        </w:trPr>
        <w:tc>
          <w:tcPr>
            <w:tcW w:w="5575" w:type="dxa"/>
          </w:tcPr>
          <w:p w14:paraId="2521C8B1" w14:textId="7435D7BE" w:rsidR="00C80859" w:rsidRDefault="009856D4" w:rsidP="00270DE9">
            <w:pPr>
              <w:suppressAutoHyphens/>
              <w:spacing w:before="100" w:line="280" w:lineRule="atLeast"/>
              <w:rPr>
                <w:rFonts w:asciiTheme="minorHAnsi" w:hAnsiTheme="minorHAnsi" w:cstheme="minorHAnsi"/>
                <w:spacing w:val="-2"/>
              </w:rPr>
            </w:pPr>
            <w:r>
              <w:rPr>
                <w:rFonts w:asciiTheme="minorHAnsi" w:hAnsiTheme="minorHAnsi" w:cstheme="minorHAnsi"/>
                <w:spacing w:val="-2"/>
              </w:rPr>
              <w:t xml:space="preserve">(Anticipated) </w:t>
            </w:r>
            <w:r w:rsidR="00585ECB">
              <w:rPr>
                <w:rFonts w:asciiTheme="minorHAnsi" w:hAnsiTheme="minorHAnsi" w:cstheme="minorHAnsi"/>
                <w:spacing w:val="-2"/>
              </w:rPr>
              <w:t>Application Status Notification</w:t>
            </w:r>
            <w:r>
              <w:rPr>
                <w:rFonts w:asciiTheme="minorHAnsi" w:hAnsiTheme="minorHAnsi" w:cstheme="minorHAnsi"/>
                <w:spacing w:val="-2"/>
              </w:rPr>
              <w:t xml:space="preserve"> </w:t>
            </w:r>
          </w:p>
        </w:tc>
        <w:tc>
          <w:tcPr>
            <w:tcW w:w="3775" w:type="dxa"/>
          </w:tcPr>
          <w:p w14:paraId="1C1CE693" w14:textId="4DFA69CB" w:rsidR="00C80859" w:rsidRDefault="00EE4092" w:rsidP="00366378">
            <w:pPr>
              <w:suppressAutoHyphens/>
              <w:spacing w:before="100" w:line="280" w:lineRule="atLeast"/>
              <w:jc w:val="center"/>
              <w:rPr>
                <w:rFonts w:asciiTheme="minorHAnsi" w:hAnsiTheme="minorHAnsi" w:cstheme="minorHAnsi"/>
                <w:spacing w:val="-2"/>
              </w:rPr>
            </w:pPr>
            <w:r>
              <w:rPr>
                <w:rFonts w:asciiTheme="minorHAnsi" w:hAnsiTheme="minorHAnsi" w:cstheme="minorHAnsi"/>
                <w:spacing w:val="-2"/>
              </w:rPr>
              <w:t>August 2</w:t>
            </w:r>
            <w:r w:rsidR="00255CC8">
              <w:rPr>
                <w:rFonts w:asciiTheme="minorHAnsi" w:hAnsiTheme="minorHAnsi" w:cstheme="minorHAnsi"/>
                <w:spacing w:val="-2"/>
              </w:rPr>
              <w:t>7</w:t>
            </w:r>
            <w:r>
              <w:rPr>
                <w:rFonts w:asciiTheme="minorHAnsi" w:hAnsiTheme="minorHAnsi" w:cstheme="minorHAnsi"/>
                <w:spacing w:val="-2"/>
              </w:rPr>
              <w:t>, 2021</w:t>
            </w:r>
          </w:p>
        </w:tc>
      </w:tr>
      <w:tr w:rsidR="00C80859" w14:paraId="1F558AC8" w14:textId="77777777" w:rsidTr="00366378">
        <w:trPr>
          <w:jc w:val="center"/>
        </w:trPr>
        <w:tc>
          <w:tcPr>
            <w:tcW w:w="5575" w:type="dxa"/>
          </w:tcPr>
          <w:p w14:paraId="23453620" w14:textId="553D23B7" w:rsidR="00C80859" w:rsidRDefault="003D00A4" w:rsidP="00270DE9">
            <w:pPr>
              <w:suppressAutoHyphens/>
              <w:spacing w:before="100" w:line="280" w:lineRule="atLeast"/>
              <w:rPr>
                <w:rFonts w:asciiTheme="minorHAnsi" w:hAnsiTheme="minorHAnsi" w:cstheme="minorHAnsi"/>
                <w:spacing w:val="-2"/>
              </w:rPr>
            </w:pPr>
            <w:r>
              <w:rPr>
                <w:rFonts w:asciiTheme="minorHAnsi" w:hAnsiTheme="minorHAnsi" w:cstheme="minorHAnsi"/>
                <w:spacing w:val="-2"/>
              </w:rPr>
              <w:t xml:space="preserve">(Anticipated) </w:t>
            </w:r>
            <w:r w:rsidR="00585ECB">
              <w:rPr>
                <w:rFonts w:asciiTheme="minorHAnsi" w:hAnsiTheme="minorHAnsi" w:cstheme="minorHAnsi"/>
                <w:spacing w:val="-2"/>
              </w:rPr>
              <w:t xml:space="preserve">Contract Start </w:t>
            </w:r>
          </w:p>
        </w:tc>
        <w:tc>
          <w:tcPr>
            <w:tcW w:w="3775" w:type="dxa"/>
          </w:tcPr>
          <w:p w14:paraId="313A2977" w14:textId="4A7345BF" w:rsidR="00C80859" w:rsidRDefault="00BD2EFB" w:rsidP="00366378">
            <w:pPr>
              <w:suppressAutoHyphens/>
              <w:spacing w:before="100" w:line="280" w:lineRule="atLeast"/>
              <w:jc w:val="center"/>
              <w:rPr>
                <w:rFonts w:asciiTheme="minorHAnsi" w:hAnsiTheme="minorHAnsi" w:cstheme="minorHAnsi"/>
                <w:spacing w:val="-2"/>
              </w:rPr>
            </w:pPr>
            <w:r>
              <w:rPr>
                <w:rFonts w:asciiTheme="minorHAnsi" w:hAnsiTheme="minorHAnsi" w:cstheme="minorHAnsi"/>
                <w:spacing w:val="-2"/>
              </w:rPr>
              <w:t>September 1, 2021</w:t>
            </w:r>
          </w:p>
        </w:tc>
      </w:tr>
      <w:tr w:rsidR="00BD2EFB" w14:paraId="19490518" w14:textId="77777777" w:rsidTr="00366378">
        <w:trPr>
          <w:jc w:val="center"/>
        </w:trPr>
        <w:tc>
          <w:tcPr>
            <w:tcW w:w="5575" w:type="dxa"/>
          </w:tcPr>
          <w:p w14:paraId="742084B5" w14:textId="26B19513" w:rsidR="00BD2EFB" w:rsidRDefault="003D00A4" w:rsidP="00270DE9">
            <w:pPr>
              <w:suppressAutoHyphens/>
              <w:spacing w:before="100" w:line="280" w:lineRule="atLeast"/>
              <w:rPr>
                <w:rFonts w:asciiTheme="minorHAnsi" w:hAnsiTheme="minorHAnsi" w:cstheme="minorHAnsi"/>
                <w:spacing w:val="-2"/>
              </w:rPr>
            </w:pPr>
            <w:r>
              <w:rPr>
                <w:rFonts w:asciiTheme="minorHAnsi" w:hAnsiTheme="minorHAnsi" w:cstheme="minorHAnsi"/>
                <w:spacing w:val="-2"/>
              </w:rPr>
              <w:t xml:space="preserve">(Anticipated) </w:t>
            </w:r>
            <w:r w:rsidR="00BD2EFB">
              <w:rPr>
                <w:rFonts w:asciiTheme="minorHAnsi" w:hAnsiTheme="minorHAnsi" w:cstheme="minorHAnsi"/>
                <w:spacing w:val="-2"/>
              </w:rPr>
              <w:t>Contract End</w:t>
            </w:r>
          </w:p>
        </w:tc>
        <w:tc>
          <w:tcPr>
            <w:tcW w:w="3775" w:type="dxa"/>
          </w:tcPr>
          <w:p w14:paraId="1E901A2D" w14:textId="1880B268" w:rsidR="00BD2EFB" w:rsidRDefault="00BD2EFB" w:rsidP="00366378">
            <w:pPr>
              <w:suppressAutoHyphens/>
              <w:spacing w:before="100" w:line="280" w:lineRule="atLeast"/>
              <w:jc w:val="center"/>
              <w:rPr>
                <w:rFonts w:asciiTheme="minorHAnsi" w:hAnsiTheme="minorHAnsi" w:cstheme="minorHAnsi"/>
                <w:spacing w:val="-2"/>
              </w:rPr>
            </w:pPr>
            <w:r>
              <w:rPr>
                <w:rFonts w:asciiTheme="minorHAnsi" w:hAnsiTheme="minorHAnsi" w:cstheme="minorHAnsi"/>
                <w:spacing w:val="-2"/>
              </w:rPr>
              <w:t>June 30, 2022</w:t>
            </w:r>
          </w:p>
        </w:tc>
      </w:tr>
    </w:tbl>
    <w:p w14:paraId="69B2AD5F" w14:textId="77777777" w:rsidR="00B1620D" w:rsidRPr="008866D9" w:rsidRDefault="00B1620D" w:rsidP="00270DE9">
      <w:pPr>
        <w:suppressAutoHyphens/>
        <w:spacing w:before="100" w:line="280" w:lineRule="atLeast"/>
        <w:rPr>
          <w:rFonts w:asciiTheme="minorHAnsi" w:hAnsiTheme="minorHAnsi" w:cstheme="minorHAnsi"/>
          <w:spacing w:val="-2"/>
        </w:rPr>
      </w:pPr>
    </w:p>
    <w:p w14:paraId="67127638" w14:textId="77777777" w:rsidR="00BE1CA6" w:rsidRPr="008866D9" w:rsidRDefault="00FB6583" w:rsidP="00270DE9">
      <w:pPr>
        <w:suppressAutoHyphens/>
        <w:spacing w:before="100" w:line="280" w:lineRule="atLeast"/>
        <w:rPr>
          <w:rFonts w:asciiTheme="minorHAnsi" w:hAnsiTheme="minorHAnsi" w:cstheme="minorHAnsi"/>
          <w:spacing w:val="-2"/>
        </w:rPr>
      </w:pPr>
      <w:r w:rsidRPr="008866D9">
        <w:rPr>
          <w:rFonts w:asciiTheme="minorHAnsi" w:hAnsiTheme="minorHAnsi" w:cstheme="minorHAnsi"/>
          <w:spacing w:val="-2"/>
        </w:rPr>
        <w:t xml:space="preserve">Questions related to the application process </w:t>
      </w:r>
      <w:r w:rsidR="00BE1CA6" w:rsidRPr="008866D9">
        <w:rPr>
          <w:rFonts w:asciiTheme="minorHAnsi" w:hAnsiTheme="minorHAnsi" w:cstheme="minorHAnsi"/>
          <w:spacing w:val="-2"/>
        </w:rPr>
        <w:t>should be sent to the attention of:</w:t>
      </w:r>
    </w:p>
    <w:p w14:paraId="4A4E3C40" w14:textId="77777777" w:rsidR="00BE1CA6" w:rsidRPr="008866D9" w:rsidRDefault="00BE1CA6">
      <w:pPr>
        <w:suppressAutoHyphens/>
        <w:jc w:val="center"/>
        <w:rPr>
          <w:rFonts w:asciiTheme="minorHAnsi" w:hAnsiTheme="minorHAnsi" w:cstheme="minorHAnsi"/>
          <w:b/>
          <w:spacing w:val="-2"/>
        </w:rPr>
      </w:pPr>
    </w:p>
    <w:p w14:paraId="366A5165" w14:textId="41630367" w:rsidR="00BE1CA6" w:rsidRPr="00ED1522" w:rsidRDefault="000F3559" w:rsidP="002258E1">
      <w:pPr>
        <w:suppressAutoHyphens/>
        <w:rPr>
          <w:rFonts w:asciiTheme="minorHAnsi" w:hAnsiTheme="minorHAnsi" w:cstheme="minorHAnsi"/>
          <w:spacing w:val="-2"/>
        </w:rPr>
      </w:pPr>
      <w:r w:rsidRPr="00ED1522">
        <w:rPr>
          <w:rFonts w:asciiTheme="minorHAnsi" w:hAnsiTheme="minorHAnsi" w:cstheme="minorHAnsi"/>
          <w:spacing w:val="-2"/>
        </w:rPr>
        <w:t>Tasia Cerezo</w:t>
      </w:r>
    </w:p>
    <w:p w14:paraId="27C169FB" w14:textId="77777777" w:rsidR="00E61789" w:rsidRPr="00ED1522" w:rsidRDefault="00E61789" w:rsidP="002258E1">
      <w:pPr>
        <w:suppressAutoHyphens/>
        <w:rPr>
          <w:rFonts w:asciiTheme="minorHAnsi" w:hAnsiTheme="minorHAnsi" w:cstheme="minorHAnsi"/>
          <w:spacing w:val="-2"/>
        </w:rPr>
      </w:pPr>
      <w:r w:rsidRPr="00ED1522">
        <w:rPr>
          <w:rFonts w:asciiTheme="minorHAnsi" w:hAnsiTheme="minorHAnsi" w:cstheme="minorHAnsi"/>
          <w:spacing w:val="-2"/>
        </w:rPr>
        <w:t>Youth Pathways Division</w:t>
      </w:r>
    </w:p>
    <w:p w14:paraId="420B974D" w14:textId="77777777" w:rsidR="00BE1CA6" w:rsidRPr="00ED1522" w:rsidRDefault="00BE1CA6" w:rsidP="002258E1">
      <w:pPr>
        <w:suppressAutoHyphens/>
        <w:rPr>
          <w:rFonts w:asciiTheme="minorHAnsi" w:hAnsiTheme="minorHAnsi" w:cstheme="minorHAnsi"/>
          <w:spacing w:val="-2"/>
        </w:rPr>
      </w:pPr>
      <w:r w:rsidRPr="00ED1522">
        <w:rPr>
          <w:rFonts w:asciiTheme="minorHAnsi" w:hAnsiTheme="minorHAnsi" w:cstheme="minorHAnsi"/>
          <w:spacing w:val="-2"/>
        </w:rPr>
        <w:t>Commonwealth Corporation</w:t>
      </w:r>
    </w:p>
    <w:p w14:paraId="51B84C00" w14:textId="77777777" w:rsidR="00954CEB" w:rsidRPr="00ED1522" w:rsidRDefault="00954CEB" w:rsidP="002258E1">
      <w:pPr>
        <w:suppressAutoHyphens/>
        <w:rPr>
          <w:rFonts w:asciiTheme="minorHAnsi" w:hAnsiTheme="minorHAnsi" w:cstheme="minorHAnsi"/>
          <w:spacing w:val="-2"/>
        </w:rPr>
      </w:pPr>
      <w:r w:rsidRPr="00ED1522">
        <w:rPr>
          <w:rFonts w:asciiTheme="minorHAnsi" w:hAnsiTheme="minorHAnsi" w:cstheme="minorHAnsi"/>
          <w:spacing w:val="-2"/>
        </w:rPr>
        <w:t>2 Oliver Street</w:t>
      </w:r>
      <w:r w:rsidR="004F393E" w:rsidRPr="00ED1522">
        <w:rPr>
          <w:rFonts w:asciiTheme="minorHAnsi" w:hAnsiTheme="minorHAnsi" w:cstheme="minorHAnsi"/>
          <w:spacing w:val="-2"/>
        </w:rPr>
        <w:t>, 5</w:t>
      </w:r>
      <w:r w:rsidR="004F393E" w:rsidRPr="00ED1522">
        <w:rPr>
          <w:rFonts w:asciiTheme="minorHAnsi" w:hAnsiTheme="minorHAnsi" w:cstheme="minorHAnsi"/>
          <w:spacing w:val="-2"/>
          <w:vertAlign w:val="superscript"/>
        </w:rPr>
        <w:t>th</w:t>
      </w:r>
      <w:r w:rsidR="004F393E" w:rsidRPr="00ED1522">
        <w:rPr>
          <w:rFonts w:asciiTheme="minorHAnsi" w:hAnsiTheme="minorHAnsi" w:cstheme="minorHAnsi"/>
          <w:spacing w:val="-2"/>
        </w:rPr>
        <w:t xml:space="preserve"> Floor</w:t>
      </w:r>
    </w:p>
    <w:p w14:paraId="26486C7A" w14:textId="77777777" w:rsidR="00BE1CA6" w:rsidRPr="00ED1522" w:rsidRDefault="00954CEB" w:rsidP="002258E1">
      <w:pPr>
        <w:suppressAutoHyphens/>
        <w:rPr>
          <w:rFonts w:asciiTheme="minorHAnsi" w:hAnsiTheme="minorHAnsi" w:cstheme="minorHAnsi"/>
          <w:spacing w:val="-2"/>
        </w:rPr>
      </w:pPr>
      <w:r w:rsidRPr="00ED1522">
        <w:rPr>
          <w:rFonts w:asciiTheme="minorHAnsi" w:hAnsiTheme="minorHAnsi" w:cstheme="minorHAnsi"/>
          <w:spacing w:val="-2"/>
        </w:rPr>
        <w:t>Boston, MA 0210</w:t>
      </w:r>
      <w:r w:rsidR="00BE1CA6" w:rsidRPr="00ED1522">
        <w:rPr>
          <w:rFonts w:asciiTheme="minorHAnsi" w:hAnsiTheme="minorHAnsi" w:cstheme="minorHAnsi"/>
          <w:spacing w:val="-2"/>
        </w:rPr>
        <w:t>9</w:t>
      </w:r>
    </w:p>
    <w:p w14:paraId="43763AF1" w14:textId="0E864FDA" w:rsidR="00BE1CA6" w:rsidRPr="00ED1522" w:rsidRDefault="00BE1CA6" w:rsidP="002258E1">
      <w:pPr>
        <w:suppressAutoHyphens/>
        <w:rPr>
          <w:rFonts w:asciiTheme="minorHAnsi" w:hAnsiTheme="minorHAnsi" w:cstheme="minorHAnsi"/>
          <w:spacing w:val="-2"/>
          <w:lang w:val="it-IT"/>
        </w:rPr>
      </w:pPr>
      <w:r w:rsidRPr="00ED1522">
        <w:rPr>
          <w:rFonts w:asciiTheme="minorHAnsi" w:hAnsiTheme="minorHAnsi" w:cstheme="minorHAnsi"/>
          <w:b/>
          <w:spacing w:val="-2"/>
          <w:lang w:val="it-IT"/>
        </w:rPr>
        <w:t>E-mail:</w:t>
      </w:r>
      <w:r w:rsidR="00E61789" w:rsidRPr="00ED1522">
        <w:rPr>
          <w:rFonts w:asciiTheme="minorHAnsi" w:hAnsiTheme="minorHAnsi" w:cstheme="minorHAnsi"/>
          <w:spacing w:val="-2"/>
          <w:lang w:val="it-IT"/>
        </w:rPr>
        <w:t xml:space="preserve"> </w:t>
      </w:r>
      <w:r w:rsidR="00061893" w:rsidRPr="00ED1522">
        <w:rPr>
          <w:rFonts w:asciiTheme="minorHAnsi" w:hAnsiTheme="minorHAnsi" w:cstheme="minorHAnsi"/>
          <w:spacing w:val="-2"/>
          <w:lang w:val="it-IT"/>
        </w:rPr>
        <w:t>tcerezo</w:t>
      </w:r>
      <w:r w:rsidR="00A4468C" w:rsidRPr="00ED1522">
        <w:rPr>
          <w:rFonts w:asciiTheme="minorHAnsi" w:hAnsiTheme="minorHAnsi" w:cstheme="minorHAnsi"/>
          <w:spacing w:val="-2"/>
          <w:lang w:val="it-IT"/>
        </w:rPr>
        <w:t>@commcorp.org</w:t>
      </w:r>
    </w:p>
    <w:p w14:paraId="29C0195A" w14:textId="77777777" w:rsidR="00B1715A" w:rsidRPr="008866D9" w:rsidRDefault="001F2251" w:rsidP="00DB37B4">
      <w:pPr>
        <w:suppressAutoHyphens/>
        <w:rPr>
          <w:rFonts w:asciiTheme="minorHAnsi" w:hAnsiTheme="minorHAnsi" w:cstheme="minorHAnsi"/>
          <w:spacing w:val="-2"/>
          <w:lang w:val="it-IT"/>
        </w:rPr>
      </w:pPr>
      <w:r w:rsidRPr="00ED1522">
        <w:rPr>
          <w:rFonts w:asciiTheme="minorHAnsi" w:hAnsiTheme="minorHAnsi" w:cstheme="minorHAnsi"/>
          <w:b/>
          <w:spacing w:val="-2"/>
          <w:lang w:val="it-IT"/>
        </w:rPr>
        <w:t>Phone:</w:t>
      </w:r>
      <w:r w:rsidR="00A4468C" w:rsidRPr="00ED1522">
        <w:rPr>
          <w:rFonts w:asciiTheme="minorHAnsi" w:hAnsiTheme="minorHAnsi" w:cstheme="minorHAnsi"/>
          <w:spacing w:val="-2"/>
          <w:lang w:val="it-IT"/>
        </w:rPr>
        <w:t xml:space="preserve"> 617-717-6934</w:t>
      </w:r>
    </w:p>
    <w:p w14:paraId="49995774" w14:textId="77777777" w:rsidR="00320B59" w:rsidRPr="005043A3" w:rsidRDefault="00320B59">
      <w:pPr>
        <w:suppressAutoHyphens/>
        <w:spacing w:before="100" w:line="280" w:lineRule="atLeast"/>
        <w:rPr>
          <w:rFonts w:asciiTheme="minorHAnsi" w:hAnsiTheme="minorHAnsi" w:cstheme="minorHAnsi"/>
          <w:b/>
          <w:sz w:val="20"/>
          <w:lang w:val="it-IT"/>
        </w:rPr>
      </w:pPr>
    </w:p>
    <w:p w14:paraId="1ABCDB1A" w14:textId="77777777" w:rsidR="001577F6" w:rsidRPr="005043A3" w:rsidRDefault="001577F6">
      <w:pPr>
        <w:rPr>
          <w:rFonts w:asciiTheme="minorHAnsi" w:hAnsiTheme="minorHAnsi" w:cstheme="minorHAnsi"/>
          <w:b/>
          <w:sz w:val="20"/>
          <w:lang w:val="it-IT"/>
        </w:rPr>
      </w:pPr>
      <w:r w:rsidRPr="005043A3">
        <w:rPr>
          <w:rFonts w:asciiTheme="minorHAnsi" w:hAnsiTheme="minorHAnsi" w:cstheme="minorHAnsi"/>
          <w:b/>
          <w:sz w:val="20"/>
          <w:lang w:val="it-IT"/>
        </w:rPr>
        <w:br w:type="page"/>
      </w:r>
    </w:p>
    <w:p w14:paraId="5A2E45BE" w14:textId="2559554C" w:rsidR="00BE1CA6" w:rsidRPr="003E1CA0" w:rsidRDefault="00BE1CA6">
      <w:pPr>
        <w:suppressAutoHyphens/>
        <w:spacing w:before="100" w:line="280" w:lineRule="atLeast"/>
        <w:rPr>
          <w:rFonts w:asciiTheme="minorHAnsi" w:hAnsiTheme="minorHAnsi" w:cstheme="minorHAnsi"/>
          <w:spacing w:val="-2"/>
          <w:sz w:val="24"/>
        </w:rPr>
      </w:pPr>
      <w:r w:rsidRPr="00366378">
        <w:rPr>
          <w:rFonts w:asciiTheme="minorHAnsi" w:hAnsiTheme="minorHAnsi" w:cstheme="minorHAnsi"/>
          <w:b/>
          <w:sz w:val="24"/>
        </w:rPr>
        <w:lastRenderedPageBreak/>
        <w:t xml:space="preserve">A1.  </w:t>
      </w:r>
      <w:r w:rsidRPr="003E1CA0">
        <w:rPr>
          <w:rFonts w:asciiTheme="minorHAnsi" w:hAnsiTheme="minorHAnsi" w:cstheme="minorHAnsi"/>
          <w:b/>
          <w:sz w:val="24"/>
        </w:rPr>
        <w:t>Eligibility for Funds</w:t>
      </w:r>
      <w:r w:rsidRPr="003E1CA0">
        <w:rPr>
          <w:rFonts w:asciiTheme="minorHAnsi" w:hAnsiTheme="minorHAnsi" w:cstheme="minorHAnsi"/>
          <w:b/>
          <w:spacing w:val="-2"/>
          <w:sz w:val="24"/>
        </w:rPr>
        <w:t xml:space="preserve">  </w:t>
      </w:r>
    </w:p>
    <w:p w14:paraId="3C3666EF" w14:textId="4BA1DA75" w:rsidR="000B59F2" w:rsidRDefault="00BE1CA6" w:rsidP="00A357BD">
      <w:pPr>
        <w:suppressAutoHyphens/>
        <w:spacing w:before="100" w:line="280" w:lineRule="atLeast"/>
        <w:rPr>
          <w:rFonts w:asciiTheme="minorHAnsi" w:hAnsiTheme="minorHAnsi" w:cstheme="minorHAnsi"/>
          <w:spacing w:val="-2"/>
        </w:rPr>
      </w:pPr>
      <w:r w:rsidRPr="003E1CA0">
        <w:rPr>
          <w:rFonts w:asciiTheme="minorHAnsi" w:hAnsiTheme="minorHAnsi" w:cstheme="minorHAnsi"/>
          <w:spacing w:val="-2"/>
        </w:rPr>
        <w:t xml:space="preserve">Funds have been </w:t>
      </w:r>
      <w:r w:rsidR="008C4653">
        <w:rPr>
          <w:rFonts w:asciiTheme="minorHAnsi" w:hAnsiTheme="minorHAnsi" w:cstheme="minorHAnsi"/>
          <w:spacing w:val="-2"/>
        </w:rPr>
        <w:t>allocated to regions in alignment with the level of youth in poverty specific to the prio</w:t>
      </w:r>
      <w:r w:rsidR="005930D4">
        <w:rPr>
          <w:rFonts w:asciiTheme="minorHAnsi" w:hAnsiTheme="minorHAnsi" w:cstheme="minorHAnsi"/>
          <w:spacing w:val="-2"/>
        </w:rPr>
        <w:t xml:space="preserve">rity cities and with consideration to the overall regional needs. </w:t>
      </w:r>
      <w:r w:rsidR="005930D4" w:rsidRPr="003E1CA0">
        <w:rPr>
          <w:rFonts w:asciiTheme="minorHAnsi" w:hAnsiTheme="minorHAnsi" w:cstheme="minorHAnsi"/>
          <w:spacing w:val="-2"/>
        </w:rPr>
        <w:t>MassHire Workforce Development Board</w:t>
      </w:r>
      <w:r w:rsidR="005930D4">
        <w:rPr>
          <w:rFonts w:asciiTheme="minorHAnsi" w:hAnsiTheme="minorHAnsi" w:cstheme="minorHAnsi"/>
          <w:spacing w:val="-2"/>
        </w:rPr>
        <w:t xml:space="preserve">s must target services to the priority cities, but </w:t>
      </w:r>
      <w:r w:rsidR="005930D4" w:rsidRPr="005930D4">
        <w:rPr>
          <w:rFonts w:asciiTheme="minorHAnsi" w:hAnsiTheme="minorHAnsi" w:cstheme="minorHAnsi"/>
          <w:b/>
          <w:bCs/>
          <w:spacing w:val="-2"/>
        </w:rPr>
        <w:t>any youth from the communities served by the workforce investment region who meets the income and age eligibility guidelines may participate fully in the programming.</w:t>
      </w:r>
      <w:r w:rsidR="005930D4">
        <w:rPr>
          <w:rFonts w:asciiTheme="minorHAnsi" w:hAnsiTheme="minorHAnsi" w:cstheme="minorHAnsi"/>
          <w:spacing w:val="-2"/>
        </w:rPr>
        <w:t xml:space="preserve"> </w:t>
      </w:r>
      <w:r w:rsidR="00451593">
        <w:rPr>
          <w:rFonts w:asciiTheme="minorHAnsi" w:hAnsiTheme="minorHAnsi" w:cstheme="minorHAnsi"/>
          <w:spacing w:val="-2"/>
        </w:rPr>
        <w:t xml:space="preserve">Please note, grantees </w:t>
      </w:r>
      <w:r w:rsidR="00451593" w:rsidRPr="00C80773">
        <w:rPr>
          <w:rFonts w:asciiTheme="minorHAnsi" w:hAnsiTheme="minorHAnsi" w:cstheme="minorHAnsi"/>
          <w:b/>
          <w:bCs/>
          <w:spacing w:val="-2"/>
        </w:rPr>
        <w:t xml:space="preserve">do </w:t>
      </w:r>
      <w:r w:rsidR="00451593" w:rsidRPr="00C80773">
        <w:rPr>
          <w:rFonts w:asciiTheme="minorHAnsi" w:hAnsiTheme="minorHAnsi" w:cstheme="minorHAnsi"/>
          <w:b/>
          <w:bCs/>
          <w:spacing w:val="-2"/>
          <w:u w:val="single"/>
        </w:rPr>
        <w:t>not</w:t>
      </w:r>
      <w:r w:rsidR="00451593" w:rsidRPr="00C80773">
        <w:rPr>
          <w:rFonts w:asciiTheme="minorHAnsi" w:hAnsiTheme="minorHAnsi" w:cstheme="minorHAnsi"/>
          <w:b/>
          <w:bCs/>
          <w:spacing w:val="-2"/>
        </w:rPr>
        <w:t xml:space="preserve"> have to limit the share </w:t>
      </w:r>
      <w:r w:rsidR="00451593">
        <w:rPr>
          <w:rFonts w:asciiTheme="minorHAnsi" w:hAnsiTheme="minorHAnsi" w:cstheme="minorHAnsi"/>
          <w:spacing w:val="-2"/>
        </w:rPr>
        <w:t xml:space="preserve">of participants from non-priority cities. </w:t>
      </w:r>
      <w:r w:rsidR="005930D4">
        <w:rPr>
          <w:rFonts w:asciiTheme="minorHAnsi" w:hAnsiTheme="minorHAnsi" w:cstheme="minorHAnsi"/>
          <w:spacing w:val="-2"/>
        </w:rPr>
        <w:t xml:space="preserve">The table below indicates the </w:t>
      </w:r>
      <w:r w:rsidR="00862FF2">
        <w:rPr>
          <w:rFonts w:asciiTheme="minorHAnsi" w:hAnsiTheme="minorHAnsi" w:cstheme="minorHAnsi"/>
          <w:spacing w:val="-2"/>
        </w:rPr>
        <w:t>available funding allocation</w:t>
      </w:r>
      <w:r w:rsidR="00550AEF">
        <w:rPr>
          <w:rFonts w:asciiTheme="minorHAnsi" w:hAnsiTheme="minorHAnsi" w:cstheme="minorHAnsi"/>
          <w:spacing w:val="-2"/>
        </w:rPr>
        <w:t xml:space="preserve"> and </w:t>
      </w:r>
      <w:r w:rsidR="00862FF2">
        <w:rPr>
          <w:rFonts w:asciiTheme="minorHAnsi" w:hAnsiTheme="minorHAnsi" w:cstheme="minorHAnsi"/>
          <w:spacing w:val="-2"/>
        </w:rPr>
        <w:t xml:space="preserve">total enrollment targets. </w:t>
      </w:r>
    </w:p>
    <w:p w14:paraId="7419AAFA" w14:textId="77777777" w:rsidR="00100C70" w:rsidRDefault="00BB0560" w:rsidP="00BC2273">
      <w:pPr>
        <w:suppressAutoHyphens/>
        <w:spacing w:before="100" w:line="280" w:lineRule="atLeast"/>
        <w:jc w:val="center"/>
        <w:rPr>
          <w:rFonts w:asciiTheme="minorHAnsi" w:hAnsiTheme="minorHAnsi" w:cstheme="minorHAnsi"/>
          <w:b/>
        </w:rPr>
      </w:pPr>
      <w:r w:rsidRPr="005043A3">
        <w:rPr>
          <w:rFonts w:asciiTheme="minorHAnsi" w:hAnsiTheme="minorHAnsi" w:cstheme="minorHAnsi"/>
          <w:b/>
        </w:rPr>
        <w:t xml:space="preserve"> </w:t>
      </w:r>
      <w:r w:rsidR="00577D5C" w:rsidRPr="005043A3">
        <w:rPr>
          <w:rFonts w:asciiTheme="minorHAnsi" w:hAnsiTheme="minorHAnsi" w:cstheme="minorHAnsi"/>
          <w:b/>
        </w:rPr>
        <w:t xml:space="preserve"> </w:t>
      </w:r>
    </w:p>
    <w:p w14:paraId="0E17C1A8" w14:textId="75582E21" w:rsidR="00B4684D" w:rsidRPr="00FA1AD0" w:rsidRDefault="00577D5C" w:rsidP="00BC2273">
      <w:pPr>
        <w:suppressAutoHyphens/>
        <w:spacing w:before="100" w:line="280" w:lineRule="atLeast"/>
        <w:jc w:val="center"/>
        <w:rPr>
          <w:rFonts w:asciiTheme="minorHAnsi" w:hAnsiTheme="minorHAnsi" w:cstheme="minorHAnsi"/>
          <w:spacing w:val="-2"/>
          <w:sz w:val="20"/>
          <w:vertAlign w:val="superscript"/>
        </w:rPr>
      </w:pPr>
      <w:r w:rsidRPr="005043A3">
        <w:rPr>
          <w:rFonts w:asciiTheme="minorHAnsi" w:hAnsiTheme="minorHAnsi" w:cstheme="minorHAnsi"/>
          <w:b/>
        </w:rPr>
        <w:t>YouthWorks</w:t>
      </w:r>
      <w:r w:rsidR="00862FF2">
        <w:rPr>
          <w:rFonts w:asciiTheme="minorHAnsi" w:hAnsiTheme="minorHAnsi" w:cstheme="minorHAnsi"/>
          <w:b/>
        </w:rPr>
        <w:t xml:space="preserve"> Year-Round</w:t>
      </w:r>
      <w:r w:rsidRPr="005043A3">
        <w:rPr>
          <w:rFonts w:asciiTheme="minorHAnsi" w:hAnsiTheme="minorHAnsi" w:cstheme="minorHAnsi"/>
          <w:b/>
        </w:rPr>
        <w:t xml:space="preserve"> Allocation Table</w:t>
      </w:r>
      <w:r w:rsidR="008D724D">
        <w:rPr>
          <w:rStyle w:val="FootnoteReference"/>
          <w:rFonts w:asciiTheme="minorHAnsi" w:hAnsiTheme="minorHAnsi" w:cstheme="minorHAnsi"/>
          <w:b/>
        </w:rPr>
        <w:footnoteReference w:id="2"/>
      </w:r>
    </w:p>
    <w:tbl>
      <w:tblPr>
        <w:tblStyle w:val="TableGrid"/>
        <w:tblW w:w="7498" w:type="dxa"/>
        <w:tblInd w:w="869" w:type="dxa"/>
        <w:tblLook w:val="04A0" w:firstRow="1" w:lastRow="0" w:firstColumn="1" w:lastColumn="0" w:noHBand="0" w:noVBand="1"/>
      </w:tblPr>
      <w:tblGrid>
        <w:gridCol w:w="3114"/>
        <w:gridCol w:w="2225"/>
        <w:gridCol w:w="2159"/>
      </w:tblGrid>
      <w:tr w:rsidR="00831493" w:rsidRPr="005043A3" w14:paraId="726A1F28" w14:textId="0C2DBDC8" w:rsidTr="004020BF">
        <w:trPr>
          <w:trHeight w:val="461"/>
        </w:trPr>
        <w:tc>
          <w:tcPr>
            <w:tcW w:w="3114" w:type="dxa"/>
            <w:vAlign w:val="bottom"/>
          </w:tcPr>
          <w:p w14:paraId="0E493260" w14:textId="77777777" w:rsidR="00831493" w:rsidRPr="007F46B7" w:rsidRDefault="00831493" w:rsidP="004A2848">
            <w:pPr>
              <w:suppressAutoHyphens/>
              <w:spacing w:before="100"/>
              <w:jc w:val="center"/>
              <w:rPr>
                <w:rFonts w:asciiTheme="minorHAnsi" w:hAnsiTheme="minorHAnsi" w:cstheme="minorHAnsi"/>
                <w:b/>
                <w:sz w:val="20"/>
                <w:szCs w:val="20"/>
              </w:rPr>
            </w:pPr>
          </w:p>
          <w:p w14:paraId="406D13E9" w14:textId="75CAD68F" w:rsidR="00831493" w:rsidRPr="007F46B7" w:rsidRDefault="00831493" w:rsidP="004A2848">
            <w:pPr>
              <w:suppressAutoHyphens/>
              <w:spacing w:before="100"/>
              <w:jc w:val="center"/>
              <w:rPr>
                <w:rFonts w:asciiTheme="minorHAnsi" w:hAnsiTheme="minorHAnsi" w:cstheme="minorHAnsi"/>
                <w:b/>
                <w:sz w:val="20"/>
                <w:szCs w:val="20"/>
              </w:rPr>
            </w:pPr>
            <w:r w:rsidRPr="007F46B7">
              <w:rPr>
                <w:rFonts w:asciiTheme="minorHAnsi" w:hAnsiTheme="minorHAnsi" w:cstheme="minorHAnsi"/>
                <w:b/>
                <w:sz w:val="20"/>
                <w:szCs w:val="20"/>
              </w:rPr>
              <w:t xml:space="preserve">Regions </w:t>
            </w:r>
            <w:r w:rsidRPr="007F46B7">
              <w:rPr>
                <w:rFonts w:asciiTheme="minorHAnsi" w:hAnsiTheme="minorHAnsi" w:cstheme="minorHAnsi"/>
                <w:bCs/>
                <w:sz w:val="20"/>
                <w:szCs w:val="20"/>
              </w:rPr>
              <w:t>(Priority Cities)</w:t>
            </w:r>
          </w:p>
        </w:tc>
        <w:tc>
          <w:tcPr>
            <w:tcW w:w="2225" w:type="dxa"/>
            <w:vAlign w:val="bottom"/>
          </w:tcPr>
          <w:p w14:paraId="33A1AF3B" w14:textId="192A490E" w:rsidR="00831493" w:rsidRPr="007F46B7" w:rsidRDefault="00831493" w:rsidP="004A2848">
            <w:pPr>
              <w:suppressAutoHyphens/>
              <w:spacing w:before="100"/>
              <w:jc w:val="center"/>
              <w:rPr>
                <w:rFonts w:asciiTheme="minorHAnsi" w:hAnsiTheme="minorHAnsi" w:cstheme="minorHAnsi"/>
                <w:b/>
                <w:sz w:val="20"/>
                <w:szCs w:val="20"/>
              </w:rPr>
            </w:pPr>
            <w:r w:rsidRPr="007F46B7">
              <w:rPr>
                <w:rFonts w:asciiTheme="minorHAnsi" w:hAnsiTheme="minorHAnsi" w:cstheme="minorHAnsi"/>
                <w:b/>
                <w:sz w:val="20"/>
                <w:szCs w:val="20"/>
              </w:rPr>
              <w:t>2021-22 YR Allocation</w:t>
            </w:r>
            <w:r>
              <w:rPr>
                <w:rStyle w:val="FootnoteReference"/>
                <w:rFonts w:asciiTheme="minorHAnsi" w:hAnsiTheme="minorHAnsi" w:cstheme="minorHAnsi"/>
                <w:b/>
                <w:sz w:val="20"/>
                <w:szCs w:val="20"/>
              </w:rPr>
              <w:footnoteReference w:id="3"/>
            </w:r>
          </w:p>
        </w:tc>
        <w:tc>
          <w:tcPr>
            <w:tcW w:w="2159" w:type="dxa"/>
          </w:tcPr>
          <w:p w14:paraId="025E175C" w14:textId="44CD97A8" w:rsidR="00831493" w:rsidRPr="007F46B7" w:rsidRDefault="00831493" w:rsidP="004A2848">
            <w:pPr>
              <w:suppressAutoHyphens/>
              <w:spacing w:before="100"/>
              <w:jc w:val="center"/>
              <w:rPr>
                <w:rFonts w:asciiTheme="minorHAnsi" w:hAnsiTheme="minorHAnsi" w:cstheme="minorHAnsi"/>
                <w:b/>
                <w:sz w:val="20"/>
                <w:szCs w:val="20"/>
              </w:rPr>
            </w:pPr>
            <w:r w:rsidRPr="007F46B7">
              <w:rPr>
                <w:rFonts w:asciiTheme="minorHAnsi" w:hAnsiTheme="minorHAnsi" w:cstheme="minorHAnsi"/>
                <w:b/>
                <w:sz w:val="20"/>
                <w:szCs w:val="20"/>
              </w:rPr>
              <w:t>Staff Funding Allocation</w:t>
            </w:r>
          </w:p>
        </w:tc>
      </w:tr>
      <w:tr w:rsidR="00831493" w:rsidRPr="005043A3" w14:paraId="682E18AE" w14:textId="69A09F31" w:rsidTr="004020BF">
        <w:trPr>
          <w:trHeight w:val="176"/>
        </w:trPr>
        <w:tc>
          <w:tcPr>
            <w:tcW w:w="3114" w:type="dxa"/>
            <w:shd w:val="clear" w:color="auto" w:fill="F2F2F2" w:themeFill="background1" w:themeFillShade="F2"/>
          </w:tcPr>
          <w:p w14:paraId="314D739F" w14:textId="11BC61CF" w:rsidR="00831493" w:rsidRPr="007F46B7" w:rsidDel="0097069A" w:rsidRDefault="00831493" w:rsidP="004A2848">
            <w:pPr>
              <w:suppressAutoHyphens/>
              <w:spacing w:before="40" w:after="40" w:line="276" w:lineRule="auto"/>
              <w:rPr>
                <w:rFonts w:asciiTheme="minorHAnsi" w:hAnsiTheme="minorHAnsi" w:cstheme="minorHAnsi"/>
                <w:bCs/>
                <w:spacing w:val="-2"/>
                <w:sz w:val="20"/>
                <w:szCs w:val="20"/>
              </w:rPr>
            </w:pPr>
            <w:r w:rsidRPr="007F46B7">
              <w:rPr>
                <w:rFonts w:asciiTheme="minorHAnsi" w:hAnsiTheme="minorHAnsi" w:cstheme="minorHAnsi"/>
                <w:b/>
                <w:spacing w:val="-2"/>
                <w:sz w:val="20"/>
                <w:szCs w:val="20"/>
              </w:rPr>
              <w:t xml:space="preserve">Berkshire </w:t>
            </w:r>
            <w:r w:rsidRPr="007F46B7">
              <w:rPr>
                <w:rFonts w:asciiTheme="minorHAnsi" w:hAnsiTheme="minorHAnsi" w:cstheme="minorHAnsi"/>
                <w:bCs/>
                <w:spacing w:val="-2"/>
                <w:sz w:val="20"/>
                <w:szCs w:val="20"/>
              </w:rPr>
              <w:t>(Pittsfield)</w:t>
            </w:r>
          </w:p>
        </w:tc>
        <w:tc>
          <w:tcPr>
            <w:tcW w:w="2225" w:type="dxa"/>
            <w:shd w:val="clear" w:color="auto" w:fill="F2F2F2" w:themeFill="background1" w:themeFillShade="F2"/>
            <w:vAlign w:val="bottom"/>
          </w:tcPr>
          <w:p w14:paraId="03595895" w14:textId="3641E7DE" w:rsidR="00831493" w:rsidRPr="007F46B7" w:rsidRDefault="00831493" w:rsidP="004A2848">
            <w:pPr>
              <w:spacing w:line="276" w:lineRule="auto"/>
              <w:rPr>
                <w:rFonts w:asciiTheme="minorHAnsi" w:hAnsiTheme="minorHAnsi" w:cstheme="minorHAnsi"/>
                <w:b/>
                <w:bCs/>
                <w:color w:val="000000"/>
                <w:sz w:val="20"/>
                <w:szCs w:val="20"/>
              </w:rPr>
            </w:pPr>
            <w:r w:rsidRPr="007F46B7">
              <w:rPr>
                <w:rFonts w:asciiTheme="minorHAnsi" w:hAnsiTheme="minorHAnsi" w:cstheme="minorHAnsi"/>
                <w:b/>
                <w:bCs/>
                <w:color w:val="000000"/>
                <w:sz w:val="20"/>
                <w:szCs w:val="20"/>
              </w:rPr>
              <w:t>$</w:t>
            </w:r>
            <w:r>
              <w:rPr>
                <w:rFonts w:asciiTheme="minorHAnsi" w:hAnsiTheme="minorHAnsi" w:cstheme="minorHAnsi"/>
                <w:b/>
                <w:bCs/>
                <w:color w:val="000000"/>
                <w:sz w:val="20"/>
                <w:szCs w:val="20"/>
              </w:rPr>
              <w:t>65,940</w:t>
            </w:r>
          </w:p>
        </w:tc>
        <w:tc>
          <w:tcPr>
            <w:tcW w:w="2159" w:type="dxa"/>
            <w:shd w:val="clear" w:color="auto" w:fill="F2F2F2" w:themeFill="background1" w:themeFillShade="F2"/>
            <w:vAlign w:val="bottom"/>
          </w:tcPr>
          <w:p w14:paraId="6D44FB38" w14:textId="1E3FEA31" w:rsidR="00831493" w:rsidRPr="007F46B7" w:rsidRDefault="00831493" w:rsidP="004A2848">
            <w:pPr>
              <w:spacing w:line="276" w:lineRule="auto"/>
              <w:rPr>
                <w:rFonts w:asciiTheme="minorHAnsi" w:hAnsiTheme="minorHAnsi" w:cstheme="minorHAnsi"/>
                <w:b/>
                <w:color w:val="000000"/>
                <w:sz w:val="20"/>
                <w:szCs w:val="20"/>
              </w:rPr>
            </w:pPr>
            <w:r w:rsidRPr="007F46B7">
              <w:rPr>
                <w:rFonts w:asciiTheme="minorHAnsi" w:hAnsiTheme="minorHAnsi" w:cstheme="minorHAnsi"/>
                <w:b/>
                <w:bCs/>
                <w:color w:val="000000"/>
                <w:sz w:val="20"/>
                <w:szCs w:val="20"/>
              </w:rPr>
              <w:t>$10,000</w:t>
            </w:r>
          </w:p>
        </w:tc>
      </w:tr>
      <w:tr w:rsidR="00831493" w:rsidRPr="005043A3" w14:paraId="7CCCE7D7" w14:textId="22D51D25" w:rsidTr="004020BF">
        <w:trPr>
          <w:trHeight w:val="176"/>
        </w:trPr>
        <w:tc>
          <w:tcPr>
            <w:tcW w:w="3114" w:type="dxa"/>
            <w:shd w:val="clear" w:color="auto" w:fill="F2F2F2" w:themeFill="background1" w:themeFillShade="F2"/>
          </w:tcPr>
          <w:p w14:paraId="65D47532" w14:textId="4809262C" w:rsidR="00831493" w:rsidRPr="007F46B7" w:rsidRDefault="00831493" w:rsidP="004A2848">
            <w:pPr>
              <w:suppressAutoHyphens/>
              <w:spacing w:before="40" w:after="40" w:line="276" w:lineRule="auto"/>
              <w:rPr>
                <w:rFonts w:asciiTheme="minorHAnsi" w:hAnsiTheme="minorHAnsi" w:cstheme="minorHAnsi"/>
                <w:b/>
                <w:spacing w:val="-2"/>
                <w:sz w:val="20"/>
                <w:szCs w:val="20"/>
              </w:rPr>
            </w:pPr>
            <w:r w:rsidRPr="007F46B7">
              <w:rPr>
                <w:rFonts w:asciiTheme="minorHAnsi" w:hAnsiTheme="minorHAnsi" w:cstheme="minorHAnsi"/>
                <w:b/>
                <w:spacing w:val="-2"/>
                <w:sz w:val="20"/>
                <w:szCs w:val="20"/>
              </w:rPr>
              <w:t xml:space="preserve">Boston </w:t>
            </w:r>
            <w:r w:rsidRPr="007F46B7">
              <w:rPr>
                <w:rFonts w:asciiTheme="minorHAnsi" w:hAnsiTheme="minorHAnsi" w:cstheme="minorHAnsi"/>
                <w:bCs/>
                <w:spacing w:val="-2"/>
                <w:sz w:val="20"/>
                <w:szCs w:val="20"/>
              </w:rPr>
              <w:t>(Boston)</w:t>
            </w:r>
          </w:p>
        </w:tc>
        <w:tc>
          <w:tcPr>
            <w:tcW w:w="2225" w:type="dxa"/>
            <w:shd w:val="clear" w:color="auto" w:fill="F2F2F2" w:themeFill="background1" w:themeFillShade="F2"/>
            <w:vAlign w:val="bottom"/>
          </w:tcPr>
          <w:p w14:paraId="22A0E84A" w14:textId="7129AA12" w:rsidR="00831493" w:rsidRPr="007F46B7" w:rsidRDefault="00831493" w:rsidP="004A2848">
            <w:pPr>
              <w:spacing w:line="276" w:lineRule="auto"/>
              <w:rPr>
                <w:rFonts w:asciiTheme="minorHAnsi" w:hAnsiTheme="minorHAnsi" w:cstheme="minorHAnsi"/>
                <w:b/>
                <w:bCs/>
                <w:color w:val="000000"/>
                <w:sz w:val="20"/>
                <w:szCs w:val="20"/>
              </w:rPr>
            </w:pPr>
            <w:r w:rsidRPr="007F46B7">
              <w:rPr>
                <w:rFonts w:asciiTheme="minorHAnsi" w:hAnsiTheme="minorHAnsi" w:cstheme="minorHAnsi"/>
                <w:b/>
                <w:bCs/>
                <w:color w:val="000000"/>
                <w:sz w:val="20"/>
                <w:szCs w:val="20"/>
              </w:rPr>
              <w:t>$</w:t>
            </w:r>
            <w:r>
              <w:rPr>
                <w:rFonts w:asciiTheme="minorHAnsi" w:hAnsiTheme="minorHAnsi" w:cstheme="minorHAnsi"/>
                <w:b/>
                <w:bCs/>
                <w:color w:val="000000"/>
                <w:sz w:val="20"/>
                <w:szCs w:val="20"/>
              </w:rPr>
              <w:t>259,000</w:t>
            </w:r>
          </w:p>
        </w:tc>
        <w:tc>
          <w:tcPr>
            <w:tcW w:w="2159" w:type="dxa"/>
            <w:shd w:val="clear" w:color="auto" w:fill="F2F2F2" w:themeFill="background1" w:themeFillShade="F2"/>
            <w:vAlign w:val="bottom"/>
          </w:tcPr>
          <w:p w14:paraId="1DDE0C80" w14:textId="15080B55" w:rsidR="00831493" w:rsidRPr="007F46B7" w:rsidRDefault="00831493" w:rsidP="004A2848">
            <w:pPr>
              <w:spacing w:line="276" w:lineRule="auto"/>
              <w:rPr>
                <w:rFonts w:asciiTheme="minorHAnsi" w:hAnsiTheme="minorHAnsi" w:cstheme="minorHAnsi"/>
                <w:b/>
                <w:color w:val="000000"/>
                <w:sz w:val="20"/>
                <w:szCs w:val="20"/>
              </w:rPr>
            </w:pPr>
            <w:r w:rsidRPr="007F46B7">
              <w:rPr>
                <w:rFonts w:asciiTheme="minorHAnsi" w:hAnsiTheme="minorHAnsi" w:cstheme="minorHAnsi"/>
                <w:b/>
                <w:bCs/>
                <w:color w:val="000000"/>
                <w:sz w:val="20"/>
                <w:szCs w:val="20"/>
              </w:rPr>
              <w:t>$60,000</w:t>
            </w:r>
          </w:p>
        </w:tc>
      </w:tr>
      <w:tr w:rsidR="00831493" w:rsidRPr="005043A3" w14:paraId="1A86794D" w14:textId="13354DF1" w:rsidTr="004020BF">
        <w:trPr>
          <w:trHeight w:val="113"/>
        </w:trPr>
        <w:tc>
          <w:tcPr>
            <w:tcW w:w="3114" w:type="dxa"/>
          </w:tcPr>
          <w:p w14:paraId="5BE728DA" w14:textId="151E719D" w:rsidR="00831493" w:rsidRPr="007F46B7" w:rsidRDefault="00831493" w:rsidP="004A2848">
            <w:pPr>
              <w:suppressAutoHyphens/>
              <w:spacing w:before="40" w:after="40" w:line="276" w:lineRule="auto"/>
              <w:rPr>
                <w:rFonts w:asciiTheme="minorHAnsi" w:hAnsiTheme="minorHAnsi" w:cstheme="minorHAnsi"/>
                <w:b/>
                <w:bCs/>
                <w:spacing w:val="-2"/>
                <w:sz w:val="20"/>
                <w:szCs w:val="20"/>
              </w:rPr>
            </w:pPr>
            <w:r w:rsidRPr="007F46B7">
              <w:rPr>
                <w:rFonts w:asciiTheme="minorHAnsi" w:hAnsiTheme="minorHAnsi" w:cstheme="minorHAnsi"/>
                <w:b/>
                <w:bCs/>
                <w:spacing w:val="-2"/>
                <w:sz w:val="20"/>
                <w:szCs w:val="20"/>
              </w:rPr>
              <w:t xml:space="preserve">Bristol </w:t>
            </w:r>
            <w:r w:rsidRPr="007F46B7">
              <w:rPr>
                <w:rFonts w:asciiTheme="minorHAnsi" w:hAnsiTheme="minorHAnsi" w:cstheme="minorHAnsi"/>
                <w:spacing w:val="-2"/>
                <w:sz w:val="20"/>
                <w:szCs w:val="20"/>
              </w:rPr>
              <w:t>(Fall River, Taunton)</w:t>
            </w:r>
          </w:p>
        </w:tc>
        <w:tc>
          <w:tcPr>
            <w:tcW w:w="2225" w:type="dxa"/>
            <w:vAlign w:val="bottom"/>
          </w:tcPr>
          <w:p w14:paraId="4E1715E0" w14:textId="6C5900B2" w:rsidR="00831493" w:rsidRPr="007F46B7" w:rsidRDefault="00831493" w:rsidP="004A2848">
            <w:pPr>
              <w:spacing w:line="276" w:lineRule="auto"/>
              <w:rPr>
                <w:rFonts w:asciiTheme="minorHAnsi" w:hAnsiTheme="minorHAnsi" w:cstheme="minorHAnsi"/>
                <w:b/>
                <w:bCs/>
                <w:color w:val="000000"/>
                <w:sz w:val="20"/>
                <w:szCs w:val="20"/>
              </w:rPr>
            </w:pPr>
            <w:r w:rsidRPr="007F46B7">
              <w:rPr>
                <w:rFonts w:asciiTheme="minorHAnsi" w:hAnsiTheme="minorHAnsi" w:cstheme="minorHAnsi"/>
                <w:b/>
                <w:bCs/>
                <w:color w:val="000000"/>
                <w:sz w:val="20"/>
                <w:szCs w:val="20"/>
              </w:rPr>
              <w:t>$</w:t>
            </w:r>
            <w:r>
              <w:rPr>
                <w:rFonts w:asciiTheme="minorHAnsi" w:hAnsiTheme="minorHAnsi" w:cstheme="minorHAnsi"/>
                <w:b/>
                <w:bCs/>
                <w:color w:val="000000"/>
                <w:sz w:val="20"/>
                <w:szCs w:val="20"/>
              </w:rPr>
              <w:t>180,236</w:t>
            </w:r>
          </w:p>
        </w:tc>
        <w:tc>
          <w:tcPr>
            <w:tcW w:w="2159" w:type="dxa"/>
            <w:vAlign w:val="bottom"/>
          </w:tcPr>
          <w:p w14:paraId="288ECC0C" w14:textId="70A771D3" w:rsidR="00831493" w:rsidRPr="007F46B7" w:rsidRDefault="00831493" w:rsidP="004A2848">
            <w:pPr>
              <w:spacing w:line="276" w:lineRule="auto"/>
              <w:rPr>
                <w:rFonts w:asciiTheme="minorHAnsi" w:hAnsiTheme="minorHAnsi" w:cstheme="minorHAnsi"/>
                <w:b/>
                <w:color w:val="000000"/>
                <w:sz w:val="20"/>
                <w:szCs w:val="20"/>
              </w:rPr>
            </w:pPr>
            <w:r w:rsidRPr="007F46B7">
              <w:rPr>
                <w:rFonts w:asciiTheme="minorHAnsi" w:hAnsiTheme="minorHAnsi" w:cstheme="minorHAnsi"/>
                <w:b/>
                <w:bCs/>
                <w:color w:val="000000"/>
                <w:sz w:val="20"/>
                <w:szCs w:val="20"/>
              </w:rPr>
              <w:t>$35,000</w:t>
            </w:r>
          </w:p>
        </w:tc>
      </w:tr>
      <w:tr w:rsidR="00831493" w:rsidRPr="005043A3" w14:paraId="4D43B15B" w14:textId="67FD1E2D" w:rsidTr="004020BF">
        <w:trPr>
          <w:trHeight w:val="318"/>
        </w:trPr>
        <w:tc>
          <w:tcPr>
            <w:tcW w:w="3114" w:type="dxa"/>
            <w:shd w:val="clear" w:color="auto" w:fill="F2F2F2" w:themeFill="background1" w:themeFillShade="F2"/>
          </w:tcPr>
          <w:p w14:paraId="33E8305A" w14:textId="53136AA0" w:rsidR="00831493" w:rsidRPr="007F46B7" w:rsidRDefault="00831493" w:rsidP="004A2848">
            <w:pPr>
              <w:suppressAutoHyphens/>
              <w:spacing w:before="40" w:after="40" w:line="276" w:lineRule="auto"/>
              <w:rPr>
                <w:rFonts w:asciiTheme="minorHAnsi" w:hAnsiTheme="minorHAnsi" w:cstheme="minorHAnsi"/>
                <w:b/>
                <w:spacing w:val="-2"/>
                <w:sz w:val="20"/>
                <w:szCs w:val="20"/>
              </w:rPr>
            </w:pPr>
            <w:r w:rsidRPr="007F46B7">
              <w:rPr>
                <w:rFonts w:asciiTheme="minorHAnsi" w:hAnsiTheme="minorHAnsi" w:cstheme="minorHAnsi"/>
                <w:b/>
                <w:spacing w:val="-2"/>
                <w:sz w:val="20"/>
                <w:szCs w:val="20"/>
              </w:rPr>
              <w:t xml:space="preserve">Cape &amp; Islands </w:t>
            </w:r>
            <w:r w:rsidRPr="007F46B7">
              <w:rPr>
                <w:rFonts w:asciiTheme="minorHAnsi" w:hAnsiTheme="minorHAnsi" w:cstheme="minorHAnsi"/>
                <w:bCs/>
                <w:spacing w:val="-2"/>
                <w:sz w:val="20"/>
                <w:szCs w:val="20"/>
              </w:rPr>
              <w:t>(Barnstable)</w:t>
            </w:r>
          </w:p>
        </w:tc>
        <w:tc>
          <w:tcPr>
            <w:tcW w:w="2225" w:type="dxa"/>
            <w:shd w:val="clear" w:color="auto" w:fill="F2F2F2" w:themeFill="background1" w:themeFillShade="F2"/>
            <w:vAlign w:val="bottom"/>
          </w:tcPr>
          <w:p w14:paraId="6D93BB11" w14:textId="2D7C8B60" w:rsidR="00831493" w:rsidRPr="007F46B7" w:rsidRDefault="00831493" w:rsidP="004A2848">
            <w:pPr>
              <w:spacing w:line="276" w:lineRule="auto"/>
              <w:rPr>
                <w:rFonts w:asciiTheme="minorHAnsi" w:hAnsiTheme="minorHAnsi" w:cstheme="minorHAnsi"/>
                <w:b/>
                <w:bCs/>
                <w:color w:val="000000"/>
                <w:sz w:val="20"/>
                <w:szCs w:val="20"/>
              </w:rPr>
            </w:pPr>
            <w:r w:rsidRPr="007F46B7">
              <w:rPr>
                <w:rFonts w:asciiTheme="minorHAnsi" w:hAnsiTheme="minorHAnsi" w:cstheme="minorHAnsi"/>
                <w:b/>
                <w:bCs/>
                <w:color w:val="000000"/>
                <w:sz w:val="20"/>
                <w:szCs w:val="20"/>
              </w:rPr>
              <w:t>$</w:t>
            </w:r>
            <w:r>
              <w:rPr>
                <w:rFonts w:asciiTheme="minorHAnsi" w:hAnsiTheme="minorHAnsi" w:cstheme="minorHAnsi"/>
                <w:b/>
                <w:bCs/>
                <w:color w:val="000000"/>
                <w:sz w:val="20"/>
                <w:szCs w:val="20"/>
              </w:rPr>
              <w:t>65,940</w:t>
            </w:r>
          </w:p>
        </w:tc>
        <w:tc>
          <w:tcPr>
            <w:tcW w:w="2159" w:type="dxa"/>
            <w:shd w:val="clear" w:color="auto" w:fill="F2F2F2" w:themeFill="background1" w:themeFillShade="F2"/>
            <w:vAlign w:val="bottom"/>
          </w:tcPr>
          <w:p w14:paraId="2914E5D8" w14:textId="62C6A376" w:rsidR="00831493" w:rsidRPr="007F46B7" w:rsidRDefault="00831493" w:rsidP="004A2848">
            <w:pPr>
              <w:spacing w:line="276" w:lineRule="auto"/>
              <w:rPr>
                <w:rFonts w:asciiTheme="minorHAnsi" w:hAnsiTheme="minorHAnsi" w:cstheme="minorHAnsi"/>
                <w:b/>
                <w:color w:val="000000"/>
                <w:sz w:val="20"/>
                <w:szCs w:val="20"/>
              </w:rPr>
            </w:pPr>
            <w:r w:rsidRPr="007F46B7">
              <w:rPr>
                <w:rFonts w:asciiTheme="minorHAnsi" w:hAnsiTheme="minorHAnsi" w:cstheme="minorHAnsi"/>
                <w:b/>
                <w:bCs/>
                <w:color w:val="000000"/>
                <w:sz w:val="20"/>
                <w:szCs w:val="20"/>
              </w:rPr>
              <w:t>$10,000</w:t>
            </w:r>
          </w:p>
        </w:tc>
      </w:tr>
      <w:tr w:rsidR="00831493" w:rsidRPr="005043A3" w14:paraId="6CFE820C" w14:textId="1D081D90" w:rsidTr="004020BF">
        <w:trPr>
          <w:trHeight w:val="328"/>
        </w:trPr>
        <w:tc>
          <w:tcPr>
            <w:tcW w:w="3114" w:type="dxa"/>
          </w:tcPr>
          <w:p w14:paraId="38F7BB83" w14:textId="7767759B" w:rsidR="00831493" w:rsidRPr="007F46B7" w:rsidRDefault="00831493" w:rsidP="004A2848">
            <w:pPr>
              <w:suppressAutoHyphens/>
              <w:spacing w:before="40" w:after="40" w:line="276" w:lineRule="auto"/>
              <w:rPr>
                <w:rFonts w:asciiTheme="minorHAnsi" w:hAnsiTheme="minorHAnsi" w:cstheme="minorHAnsi"/>
                <w:spacing w:val="-2"/>
                <w:sz w:val="20"/>
                <w:szCs w:val="20"/>
              </w:rPr>
            </w:pPr>
            <w:r w:rsidRPr="007F46B7">
              <w:rPr>
                <w:rFonts w:asciiTheme="minorHAnsi" w:hAnsiTheme="minorHAnsi" w:cstheme="minorHAnsi"/>
                <w:b/>
                <w:spacing w:val="-2"/>
                <w:sz w:val="20"/>
                <w:szCs w:val="20"/>
              </w:rPr>
              <w:t xml:space="preserve">Central Mass </w:t>
            </w:r>
            <w:r w:rsidRPr="007F46B7">
              <w:rPr>
                <w:rFonts w:asciiTheme="minorHAnsi" w:hAnsiTheme="minorHAnsi" w:cstheme="minorHAnsi"/>
                <w:bCs/>
                <w:spacing w:val="-2"/>
                <w:sz w:val="20"/>
                <w:szCs w:val="20"/>
              </w:rPr>
              <w:t>(Worcester)</w:t>
            </w:r>
          </w:p>
        </w:tc>
        <w:tc>
          <w:tcPr>
            <w:tcW w:w="2225" w:type="dxa"/>
            <w:vAlign w:val="bottom"/>
          </w:tcPr>
          <w:p w14:paraId="12E1670F" w14:textId="1DFBAC22" w:rsidR="00831493" w:rsidRPr="007F46B7" w:rsidRDefault="00831493" w:rsidP="004A2848">
            <w:pPr>
              <w:spacing w:line="276" w:lineRule="auto"/>
              <w:rPr>
                <w:rFonts w:asciiTheme="minorHAnsi" w:hAnsiTheme="minorHAnsi" w:cstheme="minorHAnsi"/>
                <w:b/>
                <w:bCs/>
                <w:color w:val="000000"/>
                <w:sz w:val="20"/>
                <w:szCs w:val="20"/>
              </w:rPr>
            </w:pPr>
            <w:r w:rsidRPr="007F46B7">
              <w:rPr>
                <w:rFonts w:asciiTheme="minorHAnsi" w:hAnsiTheme="minorHAnsi" w:cstheme="minorHAnsi"/>
                <w:b/>
                <w:bCs/>
                <w:color w:val="000000"/>
                <w:sz w:val="20"/>
                <w:szCs w:val="20"/>
              </w:rPr>
              <w:t>$</w:t>
            </w:r>
            <w:r>
              <w:rPr>
                <w:rFonts w:asciiTheme="minorHAnsi" w:hAnsiTheme="minorHAnsi" w:cstheme="minorHAnsi"/>
                <w:b/>
                <w:bCs/>
                <w:color w:val="000000"/>
                <w:sz w:val="20"/>
                <w:szCs w:val="20"/>
              </w:rPr>
              <w:t>228,592</w:t>
            </w:r>
          </w:p>
        </w:tc>
        <w:tc>
          <w:tcPr>
            <w:tcW w:w="2159" w:type="dxa"/>
            <w:vAlign w:val="bottom"/>
          </w:tcPr>
          <w:p w14:paraId="568D130B" w14:textId="7979D0C9" w:rsidR="00831493" w:rsidRPr="007F46B7" w:rsidRDefault="00831493" w:rsidP="004A2848">
            <w:pPr>
              <w:spacing w:line="276" w:lineRule="auto"/>
              <w:rPr>
                <w:rFonts w:asciiTheme="minorHAnsi" w:hAnsiTheme="minorHAnsi" w:cstheme="minorHAnsi"/>
                <w:b/>
                <w:color w:val="000000"/>
                <w:sz w:val="20"/>
                <w:szCs w:val="20"/>
              </w:rPr>
            </w:pPr>
            <w:r w:rsidRPr="007F46B7">
              <w:rPr>
                <w:rFonts w:asciiTheme="minorHAnsi" w:hAnsiTheme="minorHAnsi" w:cstheme="minorHAnsi"/>
                <w:b/>
                <w:bCs/>
                <w:color w:val="000000"/>
                <w:sz w:val="20"/>
                <w:szCs w:val="20"/>
              </w:rPr>
              <w:t>$45,000</w:t>
            </w:r>
          </w:p>
        </w:tc>
      </w:tr>
      <w:tr w:rsidR="00831493" w:rsidRPr="005043A3" w14:paraId="0158429A" w14:textId="4F42E55F" w:rsidTr="004020BF">
        <w:trPr>
          <w:trHeight w:val="248"/>
        </w:trPr>
        <w:tc>
          <w:tcPr>
            <w:tcW w:w="3114" w:type="dxa"/>
            <w:shd w:val="clear" w:color="auto" w:fill="F2F2F2" w:themeFill="background1" w:themeFillShade="F2"/>
          </w:tcPr>
          <w:p w14:paraId="7AD00609" w14:textId="31E4F848" w:rsidR="00831493" w:rsidRPr="007F46B7" w:rsidRDefault="00831493" w:rsidP="004A2848">
            <w:pPr>
              <w:suppressAutoHyphens/>
              <w:spacing w:before="40" w:after="40" w:line="276" w:lineRule="auto"/>
              <w:rPr>
                <w:rFonts w:asciiTheme="minorHAnsi" w:hAnsiTheme="minorHAnsi" w:cstheme="minorHAnsi"/>
                <w:b/>
                <w:spacing w:val="-2"/>
                <w:sz w:val="20"/>
                <w:szCs w:val="20"/>
              </w:rPr>
            </w:pPr>
            <w:r w:rsidRPr="007F46B7">
              <w:rPr>
                <w:rFonts w:asciiTheme="minorHAnsi" w:hAnsiTheme="minorHAnsi" w:cstheme="minorHAnsi"/>
                <w:b/>
                <w:spacing w:val="-2"/>
                <w:sz w:val="20"/>
                <w:szCs w:val="20"/>
              </w:rPr>
              <w:t xml:space="preserve">Franklin-Hampshire </w:t>
            </w:r>
            <w:r w:rsidRPr="007F46B7">
              <w:rPr>
                <w:rFonts w:asciiTheme="minorHAnsi" w:hAnsiTheme="minorHAnsi" w:cstheme="minorHAnsi"/>
                <w:bCs/>
                <w:spacing w:val="-2"/>
                <w:sz w:val="20"/>
                <w:szCs w:val="20"/>
              </w:rPr>
              <w:t>(Northampton)</w:t>
            </w:r>
          </w:p>
        </w:tc>
        <w:tc>
          <w:tcPr>
            <w:tcW w:w="2225" w:type="dxa"/>
            <w:shd w:val="clear" w:color="auto" w:fill="F2F2F2" w:themeFill="background1" w:themeFillShade="F2"/>
            <w:vAlign w:val="bottom"/>
          </w:tcPr>
          <w:p w14:paraId="198474E4" w14:textId="5B07480D" w:rsidR="00831493" w:rsidRPr="007F46B7" w:rsidRDefault="00831493" w:rsidP="004A2848">
            <w:pPr>
              <w:spacing w:line="276" w:lineRule="auto"/>
              <w:rPr>
                <w:rFonts w:asciiTheme="minorHAnsi" w:hAnsiTheme="minorHAnsi" w:cstheme="minorHAnsi"/>
                <w:b/>
                <w:bCs/>
                <w:color w:val="000000"/>
                <w:sz w:val="20"/>
                <w:szCs w:val="20"/>
              </w:rPr>
            </w:pPr>
            <w:r w:rsidRPr="007F46B7">
              <w:rPr>
                <w:rFonts w:asciiTheme="minorHAnsi" w:hAnsiTheme="minorHAnsi" w:cstheme="minorHAnsi"/>
                <w:b/>
                <w:bCs/>
                <w:color w:val="000000"/>
                <w:sz w:val="20"/>
                <w:szCs w:val="20"/>
              </w:rPr>
              <w:t>$</w:t>
            </w:r>
            <w:r>
              <w:rPr>
                <w:rFonts w:asciiTheme="minorHAnsi" w:hAnsiTheme="minorHAnsi" w:cstheme="minorHAnsi"/>
                <w:b/>
                <w:bCs/>
                <w:color w:val="000000"/>
                <w:sz w:val="20"/>
                <w:szCs w:val="20"/>
              </w:rPr>
              <w:t>83,511</w:t>
            </w:r>
          </w:p>
        </w:tc>
        <w:tc>
          <w:tcPr>
            <w:tcW w:w="2159" w:type="dxa"/>
            <w:shd w:val="clear" w:color="auto" w:fill="F2F2F2" w:themeFill="background1" w:themeFillShade="F2"/>
            <w:vAlign w:val="bottom"/>
          </w:tcPr>
          <w:p w14:paraId="6B7C74E5" w14:textId="514BB6F0" w:rsidR="00831493" w:rsidRPr="007F46B7" w:rsidRDefault="00831493" w:rsidP="004A2848">
            <w:pPr>
              <w:spacing w:line="276" w:lineRule="auto"/>
              <w:rPr>
                <w:rFonts w:asciiTheme="minorHAnsi" w:hAnsiTheme="minorHAnsi" w:cstheme="minorHAnsi"/>
                <w:b/>
                <w:color w:val="000000"/>
                <w:sz w:val="20"/>
                <w:szCs w:val="20"/>
              </w:rPr>
            </w:pPr>
            <w:r w:rsidRPr="007F46B7">
              <w:rPr>
                <w:rFonts w:asciiTheme="minorHAnsi" w:hAnsiTheme="minorHAnsi" w:cstheme="minorHAnsi"/>
                <w:b/>
                <w:bCs/>
                <w:color w:val="000000"/>
                <w:sz w:val="20"/>
                <w:szCs w:val="20"/>
              </w:rPr>
              <w:t>$10,000</w:t>
            </w:r>
          </w:p>
        </w:tc>
      </w:tr>
      <w:tr w:rsidR="00831493" w:rsidRPr="005043A3" w14:paraId="2DA5C23A" w14:textId="7D77292B" w:rsidTr="004020BF">
        <w:trPr>
          <w:trHeight w:val="96"/>
        </w:trPr>
        <w:tc>
          <w:tcPr>
            <w:tcW w:w="3114" w:type="dxa"/>
          </w:tcPr>
          <w:p w14:paraId="31FFAFAA" w14:textId="2A2D9043" w:rsidR="00831493" w:rsidRPr="007F46B7" w:rsidRDefault="00831493" w:rsidP="004A2848">
            <w:pPr>
              <w:suppressAutoHyphens/>
              <w:spacing w:before="40" w:after="40" w:line="276" w:lineRule="auto"/>
              <w:rPr>
                <w:rFonts w:asciiTheme="minorHAnsi" w:hAnsiTheme="minorHAnsi" w:cstheme="minorHAnsi"/>
                <w:b/>
                <w:spacing w:val="-2"/>
                <w:sz w:val="20"/>
                <w:szCs w:val="20"/>
              </w:rPr>
            </w:pPr>
            <w:r w:rsidRPr="007F46B7">
              <w:rPr>
                <w:rFonts w:asciiTheme="minorHAnsi" w:hAnsiTheme="minorHAnsi" w:cstheme="minorHAnsi"/>
                <w:b/>
                <w:spacing w:val="-2"/>
                <w:sz w:val="20"/>
                <w:szCs w:val="20"/>
              </w:rPr>
              <w:t xml:space="preserve">Greater Brockton </w:t>
            </w:r>
            <w:r w:rsidRPr="007F46B7">
              <w:rPr>
                <w:rFonts w:asciiTheme="minorHAnsi" w:hAnsiTheme="minorHAnsi" w:cstheme="minorHAnsi"/>
                <w:bCs/>
                <w:spacing w:val="-2"/>
                <w:sz w:val="20"/>
                <w:szCs w:val="20"/>
              </w:rPr>
              <w:t>(Brockton)</w:t>
            </w:r>
          </w:p>
        </w:tc>
        <w:tc>
          <w:tcPr>
            <w:tcW w:w="2225" w:type="dxa"/>
            <w:vAlign w:val="bottom"/>
          </w:tcPr>
          <w:p w14:paraId="3902DC8F" w14:textId="4164014D" w:rsidR="00831493" w:rsidRPr="007F46B7" w:rsidRDefault="00831493" w:rsidP="004A2848">
            <w:pPr>
              <w:spacing w:line="276" w:lineRule="auto"/>
              <w:rPr>
                <w:rFonts w:asciiTheme="minorHAnsi" w:hAnsiTheme="minorHAnsi" w:cstheme="minorHAnsi"/>
                <w:b/>
                <w:bCs/>
                <w:color w:val="000000"/>
                <w:sz w:val="20"/>
                <w:szCs w:val="20"/>
              </w:rPr>
            </w:pPr>
            <w:r w:rsidRPr="007F46B7">
              <w:rPr>
                <w:rFonts w:asciiTheme="minorHAnsi" w:hAnsiTheme="minorHAnsi" w:cstheme="minorHAnsi"/>
                <w:b/>
                <w:bCs/>
                <w:color w:val="000000"/>
                <w:sz w:val="20"/>
                <w:szCs w:val="20"/>
              </w:rPr>
              <w:t>$</w:t>
            </w:r>
            <w:r>
              <w:rPr>
                <w:rFonts w:asciiTheme="minorHAnsi" w:hAnsiTheme="minorHAnsi" w:cstheme="minorHAnsi"/>
                <w:b/>
                <w:bCs/>
                <w:color w:val="000000"/>
                <w:sz w:val="20"/>
                <w:szCs w:val="20"/>
              </w:rPr>
              <w:t>123,088</w:t>
            </w:r>
          </w:p>
        </w:tc>
        <w:tc>
          <w:tcPr>
            <w:tcW w:w="2159" w:type="dxa"/>
            <w:vAlign w:val="bottom"/>
          </w:tcPr>
          <w:p w14:paraId="02F55B9A" w14:textId="60B60235" w:rsidR="00831493" w:rsidRPr="007F46B7" w:rsidRDefault="00831493" w:rsidP="004A2848">
            <w:pPr>
              <w:spacing w:line="276" w:lineRule="auto"/>
              <w:rPr>
                <w:rFonts w:asciiTheme="minorHAnsi" w:hAnsiTheme="minorHAnsi" w:cstheme="minorHAnsi"/>
                <w:b/>
                <w:color w:val="000000"/>
                <w:sz w:val="20"/>
                <w:szCs w:val="20"/>
              </w:rPr>
            </w:pPr>
            <w:r w:rsidRPr="007F46B7">
              <w:rPr>
                <w:rFonts w:asciiTheme="minorHAnsi" w:hAnsiTheme="minorHAnsi" w:cstheme="minorHAnsi"/>
                <w:b/>
                <w:bCs/>
                <w:color w:val="000000"/>
                <w:sz w:val="20"/>
                <w:szCs w:val="20"/>
              </w:rPr>
              <w:t>$25,000</w:t>
            </w:r>
          </w:p>
        </w:tc>
      </w:tr>
      <w:tr w:rsidR="00831493" w:rsidRPr="005043A3" w14:paraId="1C86FE89" w14:textId="15FEE18F" w:rsidTr="004020BF">
        <w:trPr>
          <w:trHeight w:val="212"/>
        </w:trPr>
        <w:tc>
          <w:tcPr>
            <w:tcW w:w="3114" w:type="dxa"/>
            <w:shd w:val="clear" w:color="auto" w:fill="F2F2F2" w:themeFill="background1" w:themeFillShade="F2"/>
          </w:tcPr>
          <w:p w14:paraId="4B18FAF2" w14:textId="094D75BC" w:rsidR="00831493" w:rsidRPr="007F46B7" w:rsidRDefault="00831493" w:rsidP="004A2848">
            <w:pPr>
              <w:suppressAutoHyphens/>
              <w:spacing w:before="40" w:after="40" w:line="276" w:lineRule="auto"/>
              <w:rPr>
                <w:rFonts w:asciiTheme="minorHAnsi" w:hAnsiTheme="minorHAnsi" w:cstheme="minorHAnsi"/>
                <w:spacing w:val="-2"/>
                <w:sz w:val="20"/>
                <w:szCs w:val="20"/>
              </w:rPr>
            </w:pPr>
            <w:r w:rsidRPr="007F46B7">
              <w:rPr>
                <w:rFonts w:asciiTheme="minorHAnsi" w:hAnsiTheme="minorHAnsi" w:cstheme="minorHAnsi"/>
                <w:b/>
                <w:bCs/>
                <w:spacing w:val="-2"/>
                <w:sz w:val="20"/>
                <w:szCs w:val="20"/>
              </w:rPr>
              <w:t xml:space="preserve">Greater Lowell </w:t>
            </w:r>
            <w:r w:rsidRPr="007F46B7">
              <w:rPr>
                <w:rFonts w:asciiTheme="minorHAnsi" w:hAnsiTheme="minorHAnsi" w:cstheme="minorHAnsi"/>
                <w:spacing w:val="-2"/>
                <w:sz w:val="20"/>
                <w:szCs w:val="20"/>
              </w:rPr>
              <w:t>(Lowell)</w:t>
            </w:r>
          </w:p>
        </w:tc>
        <w:tc>
          <w:tcPr>
            <w:tcW w:w="2225" w:type="dxa"/>
            <w:shd w:val="clear" w:color="auto" w:fill="F2F2F2" w:themeFill="background1" w:themeFillShade="F2"/>
            <w:vAlign w:val="bottom"/>
          </w:tcPr>
          <w:p w14:paraId="185FE185" w14:textId="3492B400" w:rsidR="00831493" w:rsidRPr="007F46B7" w:rsidRDefault="00831493" w:rsidP="004A2848">
            <w:pPr>
              <w:spacing w:line="276" w:lineRule="auto"/>
              <w:rPr>
                <w:rFonts w:asciiTheme="minorHAnsi" w:hAnsiTheme="minorHAnsi" w:cstheme="minorHAnsi"/>
                <w:b/>
                <w:bCs/>
                <w:color w:val="000000"/>
                <w:sz w:val="20"/>
                <w:szCs w:val="20"/>
              </w:rPr>
            </w:pPr>
            <w:r w:rsidRPr="007F46B7">
              <w:rPr>
                <w:rFonts w:asciiTheme="minorHAnsi" w:hAnsiTheme="minorHAnsi" w:cstheme="minorHAnsi"/>
                <w:b/>
                <w:bCs/>
                <w:color w:val="000000"/>
                <w:sz w:val="20"/>
                <w:szCs w:val="20"/>
              </w:rPr>
              <w:t>$</w:t>
            </w:r>
            <w:r>
              <w:rPr>
                <w:rFonts w:asciiTheme="minorHAnsi" w:hAnsiTheme="minorHAnsi" w:cstheme="minorHAnsi"/>
                <w:b/>
                <w:bCs/>
                <w:color w:val="000000"/>
                <w:sz w:val="20"/>
                <w:szCs w:val="20"/>
              </w:rPr>
              <w:t>145,068</w:t>
            </w:r>
          </w:p>
        </w:tc>
        <w:tc>
          <w:tcPr>
            <w:tcW w:w="2159" w:type="dxa"/>
            <w:shd w:val="clear" w:color="auto" w:fill="F2F2F2" w:themeFill="background1" w:themeFillShade="F2"/>
            <w:vAlign w:val="bottom"/>
          </w:tcPr>
          <w:p w14:paraId="355D2391" w14:textId="417F901C" w:rsidR="00831493" w:rsidRPr="007F46B7" w:rsidRDefault="00831493" w:rsidP="004A2848">
            <w:pPr>
              <w:spacing w:line="276" w:lineRule="auto"/>
              <w:rPr>
                <w:rFonts w:asciiTheme="minorHAnsi" w:hAnsiTheme="minorHAnsi" w:cstheme="minorHAnsi"/>
                <w:b/>
                <w:color w:val="000000"/>
                <w:sz w:val="20"/>
                <w:szCs w:val="20"/>
              </w:rPr>
            </w:pPr>
            <w:r w:rsidRPr="007F46B7">
              <w:rPr>
                <w:rFonts w:asciiTheme="minorHAnsi" w:hAnsiTheme="minorHAnsi" w:cstheme="minorHAnsi"/>
                <w:b/>
                <w:bCs/>
                <w:color w:val="000000"/>
                <w:sz w:val="20"/>
                <w:szCs w:val="20"/>
              </w:rPr>
              <w:t>$30,000</w:t>
            </w:r>
          </w:p>
        </w:tc>
      </w:tr>
      <w:tr w:rsidR="00831493" w:rsidRPr="005043A3" w14:paraId="5317D3AE" w14:textId="31172860" w:rsidTr="004020BF">
        <w:trPr>
          <w:trHeight w:val="212"/>
        </w:trPr>
        <w:tc>
          <w:tcPr>
            <w:tcW w:w="3114" w:type="dxa"/>
            <w:shd w:val="clear" w:color="auto" w:fill="F2F2F2" w:themeFill="background1" w:themeFillShade="F2"/>
          </w:tcPr>
          <w:p w14:paraId="32F2E961" w14:textId="650B2468" w:rsidR="00831493" w:rsidRPr="007F46B7" w:rsidRDefault="00831493" w:rsidP="004A2848">
            <w:pPr>
              <w:suppressAutoHyphens/>
              <w:spacing w:before="40" w:after="40" w:line="276" w:lineRule="auto"/>
              <w:rPr>
                <w:rFonts w:asciiTheme="minorHAnsi" w:hAnsiTheme="minorHAnsi" w:cstheme="minorHAnsi"/>
                <w:spacing w:val="-2"/>
                <w:sz w:val="20"/>
                <w:szCs w:val="20"/>
              </w:rPr>
            </w:pPr>
            <w:r w:rsidRPr="007F46B7">
              <w:rPr>
                <w:rFonts w:asciiTheme="minorHAnsi" w:hAnsiTheme="minorHAnsi" w:cstheme="minorHAnsi"/>
                <w:b/>
                <w:bCs/>
                <w:spacing w:val="-2"/>
                <w:sz w:val="20"/>
                <w:szCs w:val="20"/>
              </w:rPr>
              <w:t xml:space="preserve">Greater New Bedford </w:t>
            </w:r>
            <w:r w:rsidRPr="007F46B7">
              <w:rPr>
                <w:rFonts w:asciiTheme="minorHAnsi" w:hAnsiTheme="minorHAnsi" w:cstheme="minorHAnsi"/>
                <w:spacing w:val="-2"/>
                <w:sz w:val="20"/>
                <w:szCs w:val="20"/>
              </w:rPr>
              <w:t>(New Bedford)</w:t>
            </w:r>
          </w:p>
        </w:tc>
        <w:tc>
          <w:tcPr>
            <w:tcW w:w="2225" w:type="dxa"/>
            <w:shd w:val="clear" w:color="auto" w:fill="F2F2F2" w:themeFill="background1" w:themeFillShade="F2"/>
            <w:vAlign w:val="bottom"/>
          </w:tcPr>
          <w:p w14:paraId="2BEFF99E" w14:textId="7B103359" w:rsidR="00831493" w:rsidRPr="007F46B7" w:rsidDel="0097069A" w:rsidRDefault="00831493" w:rsidP="004A2848">
            <w:pPr>
              <w:spacing w:line="276" w:lineRule="auto"/>
              <w:rPr>
                <w:rFonts w:asciiTheme="minorHAnsi" w:hAnsiTheme="minorHAnsi" w:cstheme="minorHAnsi"/>
                <w:b/>
                <w:bCs/>
                <w:color w:val="000000"/>
                <w:sz w:val="20"/>
                <w:szCs w:val="20"/>
              </w:rPr>
            </w:pPr>
            <w:r w:rsidRPr="007F46B7">
              <w:rPr>
                <w:rFonts w:asciiTheme="minorHAnsi" w:hAnsiTheme="minorHAnsi" w:cstheme="minorHAnsi"/>
                <w:b/>
                <w:bCs/>
                <w:color w:val="000000"/>
                <w:sz w:val="20"/>
                <w:szCs w:val="20"/>
              </w:rPr>
              <w:t>$</w:t>
            </w:r>
            <w:r>
              <w:rPr>
                <w:rFonts w:asciiTheme="minorHAnsi" w:hAnsiTheme="minorHAnsi" w:cstheme="minorHAnsi"/>
                <w:b/>
                <w:bCs/>
                <w:color w:val="000000"/>
                <w:sz w:val="20"/>
                <w:szCs w:val="20"/>
              </w:rPr>
              <w:t>153,860</w:t>
            </w:r>
          </w:p>
        </w:tc>
        <w:tc>
          <w:tcPr>
            <w:tcW w:w="2159" w:type="dxa"/>
            <w:shd w:val="clear" w:color="auto" w:fill="F2F2F2" w:themeFill="background1" w:themeFillShade="F2"/>
            <w:vAlign w:val="bottom"/>
          </w:tcPr>
          <w:p w14:paraId="0D5640D9" w14:textId="55C84861" w:rsidR="00831493" w:rsidRPr="007F46B7" w:rsidRDefault="00831493" w:rsidP="004A2848">
            <w:pPr>
              <w:spacing w:line="276" w:lineRule="auto"/>
              <w:rPr>
                <w:rFonts w:asciiTheme="minorHAnsi" w:hAnsiTheme="minorHAnsi" w:cstheme="minorHAnsi"/>
                <w:b/>
                <w:color w:val="000000"/>
                <w:sz w:val="20"/>
                <w:szCs w:val="20"/>
              </w:rPr>
            </w:pPr>
            <w:r w:rsidRPr="007F46B7">
              <w:rPr>
                <w:rFonts w:asciiTheme="minorHAnsi" w:hAnsiTheme="minorHAnsi" w:cstheme="minorHAnsi"/>
                <w:b/>
                <w:bCs/>
                <w:color w:val="000000"/>
                <w:sz w:val="20"/>
                <w:szCs w:val="20"/>
              </w:rPr>
              <w:t>$30,000</w:t>
            </w:r>
          </w:p>
        </w:tc>
      </w:tr>
      <w:tr w:rsidR="00831493" w:rsidRPr="005043A3" w14:paraId="6C61C687" w14:textId="38D6645B" w:rsidTr="004020BF">
        <w:trPr>
          <w:trHeight w:val="212"/>
        </w:trPr>
        <w:tc>
          <w:tcPr>
            <w:tcW w:w="3114" w:type="dxa"/>
            <w:shd w:val="clear" w:color="auto" w:fill="F2F2F2" w:themeFill="background1" w:themeFillShade="F2"/>
          </w:tcPr>
          <w:p w14:paraId="22D24F1E" w14:textId="78F28911" w:rsidR="00831493" w:rsidRPr="007F46B7" w:rsidRDefault="00831493" w:rsidP="004A2848">
            <w:pPr>
              <w:suppressAutoHyphens/>
              <w:spacing w:before="40" w:after="40" w:line="276" w:lineRule="auto"/>
              <w:rPr>
                <w:rFonts w:asciiTheme="minorHAnsi" w:hAnsiTheme="minorHAnsi" w:cstheme="minorHAnsi"/>
                <w:spacing w:val="-2"/>
                <w:sz w:val="20"/>
                <w:szCs w:val="20"/>
              </w:rPr>
            </w:pPr>
            <w:r w:rsidRPr="007F46B7">
              <w:rPr>
                <w:rFonts w:asciiTheme="minorHAnsi" w:hAnsiTheme="minorHAnsi" w:cstheme="minorHAnsi"/>
                <w:b/>
                <w:bCs/>
                <w:spacing w:val="-2"/>
                <w:sz w:val="20"/>
                <w:szCs w:val="20"/>
              </w:rPr>
              <w:t xml:space="preserve">Hampden County </w:t>
            </w:r>
            <w:r w:rsidRPr="007F46B7">
              <w:rPr>
                <w:rFonts w:asciiTheme="minorHAnsi" w:hAnsiTheme="minorHAnsi" w:cstheme="minorHAnsi"/>
                <w:spacing w:val="-2"/>
                <w:sz w:val="20"/>
                <w:szCs w:val="20"/>
              </w:rPr>
              <w:t>(Chicopee, Springfield, Holyoke, Westfield)</w:t>
            </w:r>
          </w:p>
        </w:tc>
        <w:tc>
          <w:tcPr>
            <w:tcW w:w="2225" w:type="dxa"/>
            <w:shd w:val="clear" w:color="auto" w:fill="F2F2F2" w:themeFill="background1" w:themeFillShade="F2"/>
            <w:vAlign w:val="bottom"/>
          </w:tcPr>
          <w:p w14:paraId="7931EF90" w14:textId="378EC4E2" w:rsidR="00831493" w:rsidRPr="007F46B7" w:rsidDel="0097069A" w:rsidRDefault="00831493" w:rsidP="004A2848">
            <w:pPr>
              <w:spacing w:line="276" w:lineRule="auto"/>
              <w:rPr>
                <w:rFonts w:asciiTheme="minorHAnsi" w:hAnsiTheme="minorHAnsi" w:cstheme="minorHAnsi"/>
                <w:b/>
                <w:bCs/>
                <w:color w:val="000000"/>
                <w:sz w:val="20"/>
                <w:szCs w:val="20"/>
              </w:rPr>
            </w:pPr>
            <w:r w:rsidRPr="007F46B7">
              <w:rPr>
                <w:rFonts w:asciiTheme="minorHAnsi" w:hAnsiTheme="minorHAnsi" w:cstheme="minorHAnsi"/>
                <w:b/>
                <w:bCs/>
                <w:color w:val="000000"/>
                <w:sz w:val="20"/>
                <w:szCs w:val="20"/>
              </w:rPr>
              <w:t>$</w:t>
            </w:r>
            <w:r>
              <w:rPr>
                <w:rFonts w:asciiTheme="minorHAnsi" w:hAnsiTheme="minorHAnsi" w:cstheme="minorHAnsi"/>
                <w:b/>
                <w:bCs/>
                <w:color w:val="000000"/>
                <w:sz w:val="20"/>
                <w:szCs w:val="20"/>
              </w:rPr>
              <w:t>259,000</w:t>
            </w:r>
          </w:p>
        </w:tc>
        <w:tc>
          <w:tcPr>
            <w:tcW w:w="2159" w:type="dxa"/>
            <w:shd w:val="clear" w:color="auto" w:fill="F2F2F2" w:themeFill="background1" w:themeFillShade="F2"/>
            <w:vAlign w:val="bottom"/>
          </w:tcPr>
          <w:p w14:paraId="26137826" w14:textId="7F8D92A4" w:rsidR="00831493" w:rsidRPr="007F46B7" w:rsidRDefault="00831493" w:rsidP="004A2848">
            <w:pPr>
              <w:spacing w:line="276" w:lineRule="auto"/>
              <w:rPr>
                <w:rFonts w:asciiTheme="minorHAnsi" w:hAnsiTheme="minorHAnsi" w:cstheme="minorHAnsi"/>
                <w:b/>
                <w:color w:val="000000"/>
                <w:sz w:val="20"/>
                <w:szCs w:val="20"/>
              </w:rPr>
            </w:pPr>
            <w:r w:rsidRPr="007F46B7">
              <w:rPr>
                <w:rFonts w:asciiTheme="minorHAnsi" w:hAnsiTheme="minorHAnsi" w:cstheme="minorHAnsi"/>
                <w:b/>
                <w:bCs/>
                <w:color w:val="000000"/>
                <w:sz w:val="20"/>
                <w:szCs w:val="20"/>
              </w:rPr>
              <w:t>$60,000</w:t>
            </w:r>
          </w:p>
        </w:tc>
      </w:tr>
      <w:tr w:rsidR="00831493" w:rsidRPr="005043A3" w14:paraId="60BE9F58" w14:textId="0890F99C" w:rsidTr="004020BF">
        <w:trPr>
          <w:trHeight w:val="212"/>
        </w:trPr>
        <w:tc>
          <w:tcPr>
            <w:tcW w:w="3114" w:type="dxa"/>
            <w:shd w:val="clear" w:color="auto" w:fill="F2F2F2" w:themeFill="background1" w:themeFillShade="F2"/>
          </w:tcPr>
          <w:p w14:paraId="63DFD532" w14:textId="4E429940" w:rsidR="00831493" w:rsidRPr="007F46B7" w:rsidRDefault="00831493" w:rsidP="004A2848">
            <w:pPr>
              <w:suppressAutoHyphens/>
              <w:spacing w:before="40" w:after="40" w:line="276" w:lineRule="auto"/>
              <w:rPr>
                <w:rFonts w:asciiTheme="minorHAnsi" w:hAnsiTheme="minorHAnsi" w:cstheme="minorHAnsi"/>
                <w:spacing w:val="-2"/>
                <w:sz w:val="20"/>
                <w:szCs w:val="20"/>
              </w:rPr>
            </w:pPr>
            <w:r w:rsidRPr="007F46B7">
              <w:rPr>
                <w:rFonts w:asciiTheme="minorHAnsi" w:hAnsiTheme="minorHAnsi" w:cstheme="minorHAnsi"/>
                <w:b/>
                <w:bCs/>
                <w:spacing w:val="-2"/>
                <w:sz w:val="20"/>
                <w:szCs w:val="20"/>
              </w:rPr>
              <w:t xml:space="preserve">Merrimack Valley </w:t>
            </w:r>
            <w:r w:rsidRPr="007F46B7">
              <w:rPr>
                <w:rFonts w:asciiTheme="minorHAnsi" w:hAnsiTheme="minorHAnsi" w:cstheme="minorHAnsi"/>
                <w:spacing w:val="-2"/>
                <w:sz w:val="20"/>
                <w:szCs w:val="20"/>
              </w:rPr>
              <w:t>(Lawrence, Haverhill)</w:t>
            </w:r>
          </w:p>
        </w:tc>
        <w:tc>
          <w:tcPr>
            <w:tcW w:w="2225" w:type="dxa"/>
            <w:shd w:val="clear" w:color="auto" w:fill="F2F2F2" w:themeFill="background1" w:themeFillShade="F2"/>
            <w:vAlign w:val="bottom"/>
          </w:tcPr>
          <w:p w14:paraId="1D02D601" w14:textId="7B23ED23" w:rsidR="00831493" w:rsidRPr="007F46B7" w:rsidDel="0097069A" w:rsidRDefault="00831493" w:rsidP="004A2848">
            <w:pPr>
              <w:spacing w:line="276" w:lineRule="auto"/>
              <w:rPr>
                <w:rFonts w:asciiTheme="minorHAnsi" w:hAnsiTheme="minorHAnsi" w:cstheme="minorHAnsi"/>
                <w:b/>
                <w:bCs/>
                <w:color w:val="000000"/>
                <w:sz w:val="20"/>
                <w:szCs w:val="20"/>
              </w:rPr>
            </w:pPr>
            <w:r w:rsidRPr="007F46B7">
              <w:rPr>
                <w:rFonts w:asciiTheme="minorHAnsi" w:hAnsiTheme="minorHAnsi" w:cstheme="minorHAnsi"/>
                <w:b/>
                <w:bCs/>
                <w:color w:val="000000"/>
                <w:sz w:val="20"/>
                <w:szCs w:val="20"/>
              </w:rPr>
              <w:t>$</w:t>
            </w:r>
            <w:r>
              <w:rPr>
                <w:rFonts w:asciiTheme="minorHAnsi" w:hAnsiTheme="minorHAnsi" w:cstheme="minorHAnsi"/>
                <w:b/>
                <w:bCs/>
                <w:color w:val="000000"/>
                <w:sz w:val="20"/>
                <w:szCs w:val="20"/>
              </w:rPr>
              <w:t>219,800</w:t>
            </w:r>
          </w:p>
        </w:tc>
        <w:tc>
          <w:tcPr>
            <w:tcW w:w="2159" w:type="dxa"/>
            <w:shd w:val="clear" w:color="auto" w:fill="F2F2F2" w:themeFill="background1" w:themeFillShade="F2"/>
            <w:vAlign w:val="bottom"/>
          </w:tcPr>
          <w:p w14:paraId="1395FD83" w14:textId="753FA2DF" w:rsidR="00831493" w:rsidRPr="007F46B7" w:rsidRDefault="00831493" w:rsidP="004A2848">
            <w:pPr>
              <w:spacing w:line="276" w:lineRule="auto"/>
              <w:rPr>
                <w:rFonts w:asciiTheme="minorHAnsi" w:hAnsiTheme="minorHAnsi" w:cstheme="minorHAnsi"/>
                <w:b/>
                <w:color w:val="000000"/>
                <w:sz w:val="20"/>
                <w:szCs w:val="20"/>
              </w:rPr>
            </w:pPr>
            <w:r w:rsidRPr="007F46B7">
              <w:rPr>
                <w:rFonts w:asciiTheme="minorHAnsi" w:hAnsiTheme="minorHAnsi" w:cstheme="minorHAnsi"/>
                <w:b/>
                <w:bCs/>
                <w:color w:val="000000"/>
                <w:sz w:val="20"/>
                <w:szCs w:val="20"/>
              </w:rPr>
              <w:t>$45,000</w:t>
            </w:r>
          </w:p>
        </w:tc>
      </w:tr>
      <w:tr w:rsidR="00831493" w:rsidRPr="005043A3" w14:paraId="0BE89656" w14:textId="0DE6ACBD" w:rsidTr="004020BF">
        <w:trPr>
          <w:trHeight w:val="212"/>
        </w:trPr>
        <w:tc>
          <w:tcPr>
            <w:tcW w:w="3114" w:type="dxa"/>
            <w:shd w:val="clear" w:color="auto" w:fill="F2F2F2" w:themeFill="background1" w:themeFillShade="F2"/>
          </w:tcPr>
          <w:p w14:paraId="54777C3F" w14:textId="7BDF994C" w:rsidR="00831493" w:rsidRPr="007F46B7" w:rsidRDefault="00831493" w:rsidP="004A2848">
            <w:pPr>
              <w:suppressAutoHyphens/>
              <w:spacing w:before="40" w:after="40" w:line="276" w:lineRule="auto"/>
              <w:rPr>
                <w:rFonts w:asciiTheme="minorHAnsi" w:hAnsiTheme="minorHAnsi" w:cstheme="minorHAnsi"/>
                <w:spacing w:val="-2"/>
                <w:sz w:val="20"/>
                <w:szCs w:val="20"/>
              </w:rPr>
            </w:pPr>
            <w:r w:rsidRPr="007F46B7">
              <w:rPr>
                <w:rFonts w:asciiTheme="minorHAnsi" w:hAnsiTheme="minorHAnsi" w:cstheme="minorHAnsi"/>
                <w:b/>
                <w:bCs/>
                <w:spacing w:val="-2"/>
                <w:sz w:val="20"/>
                <w:szCs w:val="20"/>
              </w:rPr>
              <w:t xml:space="preserve">Metro North </w:t>
            </w:r>
            <w:r w:rsidRPr="007F46B7">
              <w:rPr>
                <w:rFonts w:asciiTheme="minorHAnsi" w:hAnsiTheme="minorHAnsi" w:cstheme="minorHAnsi"/>
                <w:spacing w:val="-2"/>
                <w:sz w:val="20"/>
                <w:szCs w:val="20"/>
              </w:rPr>
              <w:t>(Cambridge, Chelsea, Malden, Somerville, Revere, Everett)</w:t>
            </w:r>
          </w:p>
        </w:tc>
        <w:tc>
          <w:tcPr>
            <w:tcW w:w="2225" w:type="dxa"/>
            <w:shd w:val="clear" w:color="auto" w:fill="F2F2F2" w:themeFill="background1" w:themeFillShade="F2"/>
            <w:vAlign w:val="bottom"/>
          </w:tcPr>
          <w:p w14:paraId="06E655C1" w14:textId="2C4D4C28" w:rsidR="00831493" w:rsidRPr="007F46B7" w:rsidDel="0097069A" w:rsidRDefault="00831493" w:rsidP="004A2848">
            <w:pPr>
              <w:spacing w:line="276" w:lineRule="auto"/>
              <w:rPr>
                <w:rFonts w:asciiTheme="minorHAnsi" w:hAnsiTheme="minorHAnsi" w:cstheme="minorHAnsi"/>
                <w:b/>
                <w:bCs/>
                <w:color w:val="000000"/>
                <w:sz w:val="20"/>
                <w:szCs w:val="20"/>
              </w:rPr>
            </w:pPr>
            <w:r w:rsidRPr="007F46B7">
              <w:rPr>
                <w:rFonts w:asciiTheme="minorHAnsi" w:hAnsiTheme="minorHAnsi" w:cstheme="minorHAnsi"/>
                <w:b/>
                <w:bCs/>
                <w:color w:val="000000"/>
                <w:sz w:val="20"/>
                <w:szCs w:val="20"/>
              </w:rPr>
              <w:t>$</w:t>
            </w:r>
            <w:r>
              <w:rPr>
                <w:rFonts w:asciiTheme="minorHAnsi" w:hAnsiTheme="minorHAnsi" w:cstheme="minorHAnsi"/>
                <w:b/>
                <w:bCs/>
                <w:color w:val="000000"/>
                <w:sz w:val="20"/>
                <w:szCs w:val="20"/>
              </w:rPr>
              <w:t>259,000</w:t>
            </w:r>
          </w:p>
        </w:tc>
        <w:tc>
          <w:tcPr>
            <w:tcW w:w="2159" w:type="dxa"/>
            <w:shd w:val="clear" w:color="auto" w:fill="F2F2F2" w:themeFill="background1" w:themeFillShade="F2"/>
            <w:vAlign w:val="bottom"/>
          </w:tcPr>
          <w:p w14:paraId="1D0C32F8" w14:textId="25584A9C" w:rsidR="00831493" w:rsidRPr="007F46B7" w:rsidRDefault="00831493" w:rsidP="004A2848">
            <w:pPr>
              <w:spacing w:line="276" w:lineRule="auto"/>
              <w:rPr>
                <w:rFonts w:asciiTheme="minorHAnsi" w:hAnsiTheme="minorHAnsi" w:cstheme="minorHAnsi"/>
                <w:b/>
                <w:color w:val="000000"/>
                <w:sz w:val="20"/>
                <w:szCs w:val="20"/>
              </w:rPr>
            </w:pPr>
            <w:r w:rsidRPr="007F46B7">
              <w:rPr>
                <w:rFonts w:asciiTheme="minorHAnsi" w:hAnsiTheme="minorHAnsi" w:cstheme="minorHAnsi"/>
                <w:b/>
                <w:bCs/>
                <w:color w:val="000000"/>
                <w:sz w:val="20"/>
                <w:szCs w:val="20"/>
              </w:rPr>
              <w:t>$55,000</w:t>
            </w:r>
          </w:p>
        </w:tc>
      </w:tr>
      <w:tr w:rsidR="00831493" w:rsidRPr="005043A3" w14:paraId="0C036B88" w14:textId="23E98C71" w:rsidTr="004020BF">
        <w:trPr>
          <w:trHeight w:val="212"/>
        </w:trPr>
        <w:tc>
          <w:tcPr>
            <w:tcW w:w="3114" w:type="dxa"/>
            <w:shd w:val="clear" w:color="auto" w:fill="F2F2F2" w:themeFill="background1" w:themeFillShade="F2"/>
          </w:tcPr>
          <w:p w14:paraId="64114231" w14:textId="36107B5F" w:rsidR="00831493" w:rsidRPr="007F46B7" w:rsidRDefault="00831493" w:rsidP="004A2848">
            <w:pPr>
              <w:suppressAutoHyphens/>
              <w:spacing w:before="40" w:after="40" w:line="276" w:lineRule="auto"/>
              <w:rPr>
                <w:rFonts w:asciiTheme="minorHAnsi" w:hAnsiTheme="minorHAnsi" w:cstheme="minorHAnsi"/>
                <w:b/>
                <w:bCs/>
                <w:spacing w:val="-2"/>
                <w:sz w:val="20"/>
                <w:szCs w:val="20"/>
              </w:rPr>
            </w:pPr>
            <w:r w:rsidRPr="007F46B7">
              <w:rPr>
                <w:rFonts w:asciiTheme="minorHAnsi" w:hAnsiTheme="minorHAnsi" w:cstheme="minorHAnsi"/>
                <w:b/>
                <w:bCs/>
                <w:spacing w:val="-2"/>
                <w:sz w:val="20"/>
                <w:szCs w:val="20"/>
              </w:rPr>
              <w:t xml:space="preserve">Metro South/West </w:t>
            </w:r>
            <w:r w:rsidRPr="007F46B7">
              <w:rPr>
                <w:rFonts w:asciiTheme="minorHAnsi" w:hAnsiTheme="minorHAnsi" w:cstheme="minorHAnsi"/>
                <w:spacing w:val="-2"/>
                <w:sz w:val="20"/>
                <w:szCs w:val="20"/>
              </w:rPr>
              <w:t>(Framingham</w:t>
            </w:r>
            <w:r w:rsidR="002066CA">
              <w:rPr>
                <w:rFonts w:asciiTheme="minorHAnsi" w:hAnsiTheme="minorHAnsi" w:cstheme="minorHAnsi"/>
                <w:spacing w:val="-2"/>
                <w:sz w:val="20"/>
                <w:szCs w:val="20"/>
              </w:rPr>
              <w:t>, Waltham</w:t>
            </w:r>
            <w:r w:rsidRPr="007F46B7">
              <w:rPr>
                <w:rFonts w:asciiTheme="minorHAnsi" w:hAnsiTheme="minorHAnsi" w:cstheme="minorHAnsi"/>
                <w:spacing w:val="-2"/>
                <w:sz w:val="20"/>
                <w:szCs w:val="20"/>
              </w:rPr>
              <w:t>)</w:t>
            </w:r>
            <w:r w:rsidRPr="007F46B7">
              <w:rPr>
                <w:rFonts w:asciiTheme="minorHAnsi" w:hAnsiTheme="minorHAnsi" w:cstheme="minorHAnsi"/>
                <w:b/>
                <w:bCs/>
                <w:spacing w:val="-2"/>
                <w:sz w:val="20"/>
                <w:szCs w:val="20"/>
              </w:rPr>
              <w:t xml:space="preserve"> </w:t>
            </w:r>
          </w:p>
        </w:tc>
        <w:tc>
          <w:tcPr>
            <w:tcW w:w="2225" w:type="dxa"/>
            <w:shd w:val="clear" w:color="auto" w:fill="F2F2F2" w:themeFill="background1" w:themeFillShade="F2"/>
            <w:vAlign w:val="bottom"/>
          </w:tcPr>
          <w:p w14:paraId="052547D1" w14:textId="2C6F5880" w:rsidR="00831493" w:rsidRPr="007F46B7" w:rsidDel="0097069A" w:rsidRDefault="00831493" w:rsidP="004A2848">
            <w:pPr>
              <w:spacing w:line="276" w:lineRule="auto"/>
              <w:rPr>
                <w:rFonts w:asciiTheme="minorHAnsi" w:hAnsiTheme="minorHAnsi" w:cstheme="minorHAnsi"/>
                <w:b/>
                <w:bCs/>
                <w:color w:val="000000"/>
                <w:sz w:val="20"/>
                <w:szCs w:val="20"/>
              </w:rPr>
            </w:pPr>
            <w:r w:rsidRPr="007F46B7">
              <w:rPr>
                <w:rFonts w:asciiTheme="minorHAnsi" w:hAnsiTheme="minorHAnsi" w:cstheme="minorHAnsi"/>
                <w:b/>
                <w:bCs/>
                <w:color w:val="000000"/>
                <w:sz w:val="20"/>
                <w:szCs w:val="20"/>
              </w:rPr>
              <w:t>$</w:t>
            </w:r>
            <w:r>
              <w:rPr>
                <w:rFonts w:asciiTheme="minorHAnsi" w:hAnsiTheme="minorHAnsi" w:cstheme="minorHAnsi"/>
                <w:b/>
                <w:bCs/>
                <w:color w:val="000000"/>
                <w:sz w:val="20"/>
                <w:szCs w:val="20"/>
              </w:rPr>
              <w:t>97,964</w:t>
            </w:r>
          </w:p>
        </w:tc>
        <w:tc>
          <w:tcPr>
            <w:tcW w:w="2159" w:type="dxa"/>
            <w:shd w:val="clear" w:color="auto" w:fill="F2F2F2" w:themeFill="background1" w:themeFillShade="F2"/>
            <w:vAlign w:val="bottom"/>
          </w:tcPr>
          <w:p w14:paraId="70FDA5E9" w14:textId="4733176A" w:rsidR="00831493" w:rsidRPr="007F46B7" w:rsidRDefault="00831493" w:rsidP="004A2848">
            <w:pPr>
              <w:spacing w:line="276" w:lineRule="auto"/>
              <w:rPr>
                <w:rFonts w:asciiTheme="minorHAnsi" w:hAnsiTheme="minorHAnsi" w:cstheme="minorHAnsi"/>
                <w:b/>
                <w:color w:val="000000"/>
                <w:sz w:val="20"/>
                <w:szCs w:val="20"/>
              </w:rPr>
            </w:pPr>
            <w:r w:rsidRPr="007F46B7">
              <w:rPr>
                <w:rFonts w:asciiTheme="minorHAnsi" w:hAnsiTheme="minorHAnsi" w:cstheme="minorHAnsi"/>
                <w:b/>
                <w:bCs/>
                <w:color w:val="000000"/>
                <w:sz w:val="20"/>
                <w:szCs w:val="20"/>
              </w:rPr>
              <w:t>$10,000</w:t>
            </w:r>
          </w:p>
        </w:tc>
      </w:tr>
      <w:tr w:rsidR="00831493" w:rsidRPr="005043A3" w14:paraId="389BDDD6" w14:textId="4781361E" w:rsidTr="004020BF">
        <w:trPr>
          <w:trHeight w:val="212"/>
        </w:trPr>
        <w:tc>
          <w:tcPr>
            <w:tcW w:w="3114" w:type="dxa"/>
            <w:shd w:val="clear" w:color="auto" w:fill="F2F2F2" w:themeFill="background1" w:themeFillShade="F2"/>
          </w:tcPr>
          <w:p w14:paraId="6AEB81DF" w14:textId="4811EAE6" w:rsidR="00831493" w:rsidRPr="007F46B7" w:rsidRDefault="00831493" w:rsidP="004A2848">
            <w:pPr>
              <w:suppressAutoHyphens/>
              <w:spacing w:before="40" w:after="40" w:line="276" w:lineRule="auto"/>
              <w:rPr>
                <w:rFonts w:asciiTheme="minorHAnsi" w:hAnsiTheme="minorHAnsi" w:cstheme="minorHAnsi"/>
                <w:spacing w:val="-2"/>
                <w:sz w:val="20"/>
                <w:szCs w:val="20"/>
              </w:rPr>
            </w:pPr>
            <w:r w:rsidRPr="007F46B7">
              <w:rPr>
                <w:rFonts w:asciiTheme="minorHAnsi" w:hAnsiTheme="minorHAnsi" w:cstheme="minorHAnsi"/>
                <w:b/>
                <w:bCs/>
                <w:spacing w:val="-2"/>
                <w:sz w:val="20"/>
                <w:szCs w:val="20"/>
              </w:rPr>
              <w:t>North Central</w:t>
            </w:r>
            <w:r w:rsidRPr="007F46B7">
              <w:rPr>
                <w:rFonts w:asciiTheme="minorHAnsi" w:hAnsiTheme="minorHAnsi" w:cstheme="minorHAnsi"/>
                <w:spacing w:val="-2"/>
                <w:sz w:val="20"/>
                <w:szCs w:val="20"/>
              </w:rPr>
              <w:t xml:space="preserve"> (Leominster)</w:t>
            </w:r>
          </w:p>
        </w:tc>
        <w:tc>
          <w:tcPr>
            <w:tcW w:w="2225" w:type="dxa"/>
            <w:shd w:val="clear" w:color="auto" w:fill="F2F2F2" w:themeFill="background1" w:themeFillShade="F2"/>
            <w:vAlign w:val="bottom"/>
          </w:tcPr>
          <w:p w14:paraId="67E248F6" w14:textId="46A2E24B" w:rsidR="00831493" w:rsidRPr="007F46B7" w:rsidDel="0097069A" w:rsidRDefault="00831493" w:rsidP="004A2848">
            <w:pPr>
              <w:spacing w:line="276" w:lineRule="auto"/>
              <w:rPr>
                <w:rFonts w:asciiTheme="minorHAnsi" w:hAnsiTheme="minorHAnsi" w:cstheme="minorHAnsi"/>
                <w:b/>
                <w:bCs/>
                <w:color w:val="000000"/>
                <w:sz w:val="20"/>
                <w:szCs w:val="20"/>
              </w:rPr>
            </w:pPr>
            <w:r w:rsidRPr="007F46B7">
              <w:rPr>
                <w:rFonts w:asciiTheme="minorHAnsi" w:hAnsiTheme="minorHAnsi" w:cstheme="minorHAnsi"/>
                <w:b/>
                <w:bCs/>
                <w:color w:val="000000"/>
                <w:sz w:val="20"/>
                <w:szCs w:val="20"/>
              </w:rPr>
              <w:t>$</w:t>
            </w:r>
            <w:r>
              <w:rPr>
                <w:rFonts w:asciiTheme="minorHAnsi" w:hAnsiTheme="minorHAnsi" w:cstheme="minorHAnsi"/>
                <w:b/>
                <w:bCs/>
                <w:color w:val="000000"/>
                <w:sz w:val="20"/>
                <w:szCs w:val="20"/>
              </w:rPr>
              <w:t>96,712</w:t>
            </w:r>
          </w:p>
        </w:tc>
        <w:tc>
          <w:tcPr>
            <w:tcW w:w="2159" w:type="dxa"/>
            <w:shd w:val="clear" w:color="auto" w:fill="F2F2F2" w:themeFill="background1" w:themeFillShade="F2"/>
            <w:vAlign w:val="bottom"/>
          </w:tcPr>
          <w:p w14:paraId="1CCF37A7" w14:textId="0E16280F" w:rsidR="00831493" w:rsidRPr="007F46B7" w:rsidRDefault="00831493" w:rsidP="004A2848">
            <w:pPr>
              <w:spacing w:line="276" w:lineRule="auto"/>
              <w:rPr>
                <w:rFonts w:asciiTheme="minorHAnsi" w:hAnsiTheme="minorHAnsi" w:cstheme="minorHAnsi"/>
                <w:b/>
                <w:color w:val="000000"/>
                <w:sz w:val="20"/>
                <w:szCs w:val="20"/>
              </w:rPr>
            </w:pPr>
            <w:r w:rsidRPr="007F46B7">
              <w:rPr>
                <w:rFonts w:asciiTheme="minorHAnsi" w:hAnsiTheme="minorHAnsi" w:cstheme="minorHAnsi"/>
                <w:b/>
                <w:bCs/>
                <w:color w:val="000000"/>
                <w:sz w:val="20"/>
                <w:szCs w:val="20"/>
              </w:rPr>
              <w:t>$20,000</w:t>
            </w:r>
          </w:p>
        </w:tc>
      </w:tr>
      <w:tr w:rsidR="00831493" w:rsidRPr="005043A3" w14:paraId="22DAB57F" w14:textId="2BF1EEDC" w:rsidTr="004020BF">
        <w:trPr>
          <w:trHeight w:val="212"/>
        </w:trPr>
        <w:tc>
          <w:tcPr>
            <w:tcW w:w="3114" w:type="dxa"/>
            <w:shd w:val="clear" w:color="auto" w:fill="F2F2F2" w:themeFill="background1" w:themeFillShade="F2"/>
          </w:tcPr>
          <w:p w14:paraId="667FEE48" w14:textId="3C6E286C" w:rsidR="00831493" w:rsidRPr="007F46B7" w:rsidRDefault="00831493" w:rsidP="004A2848">
            <w:pPr>
              <w:suppressAutoHyphens/>
              <w:spacing w:before="40" w:after="40" w:line="276" w:lineRule="auto"/>
              <w:rPr>
                <w:rFonts w:asciiTheme="minorHAnsi" w:hAnsiTheme="minorHAnsi" w:cstheme="minorHAnsi"/>
                <w:spacing w:val="-2"/>
                <w:sz w:val="20"/>
                <w:szCs w:val="20"/>
              </w:rPr>
            </w:pPr>
            <w:r w:rsidRPr="007F46B7">
              <w:rPr>
                <w:rFonts w:asciiTheme="minorHAnsi" w:hAnsiTheme="minorHAnsi" w:cstheme="minorHAnsi"/>
                <w:b/>
                <w:bCs/>
                <w:spacing w:val="-2"/>
                <w:sz w:val="20"/>
                <w:szCs w:val="20"/>
              </w:rPr>
              <w:t xml:space="preserve">North Shore </w:t>
            </w:r>
            <w:r w:rsidRPr="007F46B7">
              <w:rPr>
                <w:rFonts w:asciiTheme="minorHAnsi" w:hAnsiTheme="minorHAnsi" w:cstheme="minorHAnsi"/>
                <w:spacing w:val="-2"/>
                <w:sz w:val="20"/>
                <w:szCs w:val="20"/>
              </w:rPr>
              <w:t>(Lynn, Salem, Peabody)</w:t>
            </w:r>
          </w:p>
        </w:tc>
        <w:tc>
          <w:tcPr>
            <w:tcW w:w="2225" w:type="dxa"/>
            <w:shd w:val="clear" w:color="auto" w:fill="F2F2F2" w:themeFill="background1" w:themeFillShade="F2"/>
            <w:vAlign w:val="bottom"/>
          </w:tcPr>
          <w:p w14:paraId="54E5393D" w14:textId="71D02F22" w:rsidR="00831493" w:rsidRPr="007F46B7" w:rsidDel="0097069A" w:rsidRDefault="00831493" w:rsidP="004A2848">
            <w:pPr>
              <w:spacing w:line="276" w:lineRule="auto"/>
              <w:rPr>
                <w:rFonts w:asciiTheme="minorHAnsi" w:hAnsiTheme="minorHAnsi" w:cstheme="minorHAnsi"/>
                <w:b/>
                <w:bCs/>
                <w:color w:val="000000"/>
                <w:sz w:val="20"/>
                <w:szCs w:val="20"/>
              </w:rPr>
            </w:pPr>
            <w:r w:rsidRPr="007F46B7">
              <w:rPr>
                <w:rFonts w:asciiTheme="minorHAnsi" w:hAnsiTheme="minorHAnsi" w:cstheme="minorHAnsi"/>
                <w:b/>
                <w:bCs/>
                <w:color w:val="000000"/>
                <w:sz w:val="20"/>
                <w:szCs w:val="20"/>
              </w:rPr>
              <w:t>$</w:t>
            </w:r>
            <w:r>
              <w:rPr>
                <w:rFonts w:asciiTheme="minorHAnsi" w:hAnsiTheme="minorHAnsi" w:cstheme="minorHAnsi"/>
                <w:b/>
                <w:bCs/>
                <w:color w:val="000000"/>
                <w:sz w:val="20"/>
                <w:szCs w:val="20"/>
              </w:rPr>
              <w:t>193,424</w:t>
            </w:r>
          </w:p>
        </w:tc>
        <w:tc>
          <w:tcPr>
            <w:tcW w:w="2159" w:type="dxa"/>
            <w:shd w:val="clear" w:color="auto" w:fill="F2F2F2" w:themeFill="background1" w:themeFillShade="F2"/>
            <w:vAlign w:val="bottom"/>
          </w:tcPr>
          <w:p w14:paraId="7298D6BD" w14:textId="030B862B" w:rsidR="00831493" w:rsidRPr="007F46B7" w:rsidRDefault="00831493" w:rsidP="004A2848">
            <w:pPr>
              <w:spacing w:line="276" w:lineRule="auto"/>
              <w:rPr>
                <w:rFonts w:asciiTheme="minorHAnsi" w:hAnsiTheme="minorHAnsi" w:cstheme="minorHAnsi"/>
                <w:b/>
                <w:color w:val="000000"/>
                <w:sz w:val="20"/>
                <w:szCs w:val="20"/>
              </w:rPr>
            </w:pPr>
            <w:r w:rsidRPr="007F46B7">
              <w:rPr>
                <w:rFonts w:asciiTheme="minorHAnsi" w:hAnsiTheme="minorHAnsi" w:cstheme="minorHAnsi"/>
                <w:b/>
                <w:bCs/>
                <w:color w:val="000000"/>
                <w:sz w:val="20"/>
                <w:szCs w:val="20"/>
              </w:rPr>
              <w:t>$35,000</w:t>
            </w:r>
          </w:p>
        </w:tc>
      </w:tr>
      <w:tr w:rsidR="00831493" w:rsidRPr="005043A3" w14:paraId="3DBEF600" w14:textId="72EB876C" w:rsidTr="004020BF">
        <w:trPr>
          <w:trHeight w:val="212"/>
        </w:trPr>
        <w:tc>
          <w:tcPr>
            <w:tcW w:w="3114" w:type="dxa"/>
            <w:shd w:val="clear" w:color="auto" w:fill="F2F2F2" w:themeFill="background1" w:themeFillShade="F2"/>
          </w:tcPr>
          <w:p w14:paraId="0695D825" w14:textId="4C4ABF62" w:rsidR="00831493" w:rsidRPr="007F46B7" w:rsidRDefault="00831493" w:rsidP="004A2848">
            <w:pPr>
              <w:suppressAutoHyphens/>
              <w:spacing w:before="40" w:after="40" w:line="276" w:lineRule="auto"/>
              <w:rPr>
                <w:rFonts w:asciiTheme="minorHAnsi" w:hAnsiTheme="minorHAnsi" w:cstheme="minorHAnsi"/>
                <w:spacing w:val="-2"/>
                <w:sz w:val="20"/>
                <w:szCs w:val="20"/>
              </w:rPr>
            </w:pPr>
            <w:r w:rsidRPr="007F46B7">
              <w:rPr>
                <w:rFonts w:asciiTheme="minorHAnsi" w:hAnsiTheme="minorHAnsi" w:cstheme="minorHAnsi"/>
                <w:b/>
                <w:bCs/>
                <w:spacing w:val="-2"/>
                <w:sz w:val="20"/>
                <w:szCs w:val="20"/>
              </w:rPr>
              <w:t xml:space="preserve">South Shore </w:t>
            </w:r>
            <w:r w:rsidRPr="007F46B7">
              <w:rPr>
                <w:rFonts w:asciiTheme="minorHAnsi" w:hAnsiTheme="minorHAnsi" w:cstheme="minorHAnsi"/>
                <w:spacing w:val="-2"/>
                <w:sz w:val="20"/>
                <w:szCs w:val="20"/>
              </w:rPr>
              <w:t>(Quincy, Plymouth, Weymouth)</w:t>
            </w:r>
          </w:p>
        </w:tc>
        <w:tc>
          <w:tcPr>
            <w:tcW w:w="2225" w:type="dxa"/>
            <w:shd w:val="clear" w:color="auto" w:fill="F2F2F2" w:themeFill="background1" w:themeFillShade="F2"/>
            <w:vAlign w:val="bottom"/>
          </w:tcPr>
          <w:p w14:paraId="3D91BE09" w14:textId="753239B0" w:rsidR="00831493" w:rsidRPr="007F46B7" w:rsidDel="0097069A" w:rsidRDefault="00831493" w:rsidP="004A2848">
            <w:pPr>
              <w:spacing w:line="276" w:lineRule="auto"/>
              <w:rPr>
                <w:rFonts w:asciiTheme="minorHAnsi" w:hAnsiTheme="minorHAnsi" w:cstheme="minorHAnsi"/>
                <w:b/>
                <w:bCs/>
                <w:color w:val="000000"/>
                <w:sz w:val="20"/>
                <w:szCs w:val="20"/>
              </w:rPr>
            </w:pPr>
            <w:r w:rsidRPr="007F46B7">
              <w:rPr>
                <w:rFonts w:asciiTheme="minorHAnsi" w:hAnsiTheme="minorHAnsi" w:cstheme="minorHAnsi"/>
                <w:b/>
                <w:bCs/>
                <w:color w:val="000000"/>
                <w:sz w:val="20"/>
                <w:szCs w:val="20"/>
              </w:rPr>
              <w:t>$</w:t>
            </w:r>
            <w:r>
              <w:rPr>
                <w:rFonts w:asciiTheme="minorHAnsi" w:hAnsiTheme="minorHAnsi" w:cstheme="minorHAnsi"/>
                <w:b/>
                <w:bCs/>
                <w:color w:val="000000"/>
                <w:sz w:val="20"/>
                <w:szCs w:val="20"/>
              </w:rPr>
              <w:t>114,296</w:t>
            </w:r>
          </w:p>
        </w:tc>
        <w:tc>
          <w:tcPr>
            <w:tcW w:w="2159" w:type="dxa"/>
            <w:shd w:val="clear" w:color="auto" w:fill="F2F2F2" w:themeFill="background1" w:themeFillShade="F2"/>
            <w:vAlign w:val="bottom"/>
          </w:tcPr>
          <w:p w14:paraId="19B73767" w14:textId="6C26D45E" w:rsidR="00831493" w:rsidRPr="007F46B7" w:rsidRDefault="00831493" w:rsidP="004A2848">
            <w:pPr>
              <w:spacing w:line="276" w:lineRule="auto"/>
              <w:rPr>
                <w:rFonts w:asciiTheme="minorHAnsi" w:hAnsiTheme="minorHAnsi" w:cstheme="minorHAnsi"/>
                <w:b/>
                <w:color w:val="000000"/>
                <w:sz w:val="20"/>
                <w:szCs w:val="20"/>
              </w:rPr>
            </w:pPr>
            <w:r w:rsidRPr="007F46B7">
              <w:rPr>
                <w:rFonts w:asciiTheme="minorHAnsi" w:hAnsiTheme="minorHAnsi" w:cstheme="minorHAnsi"/>
                <w:b/>
                <w:bCs/>
                <w:color w:val="000000"/>
                <w:sz w:val="20"/>
                <w:szCs w:val="20"/>
              </w:rPr>
              <w:t>$20,000</w:t>
            </w:r>
          </w:p>
        </w:tc>
      </w:tr>
      <w:tr w:rsidR="00831493" w:rsidRPr="005043A3" w14:paraId="5AF76DAF" w14:textId="2A5069C8" w:rsidTr="004020BF">
        <w:trPr>
          <w:trHeight w:val="514"/>
        </w:trPr>
        <w:tc>
          <w:tcPr>
            <w:tcW w:w="3114" w:type="dxa"/>
            <w:shd w:val="clear" w:color="auto" w:fill="D9D9D9" w:themeFill="background1" w:themeFillShade="D9"/>
          </w:tcPr>
          <w:p w14:paraId="43094D46" w14:textId="77777777" w:rsidR="00831493" w:rsidRPr="007F46B7" w:rsidRDefault="00831493" w:rsidP="00D947F6">
            <w:pPr>
              <w:suppressAutoHyphens/>
              <w:spacing w:before="40" w:after="40" w:line="276" w:lineRule="auto"/>
              <w:rPr>
                <w:rFonts w:asciiTheme="minorHAnsi" w:hAnsiTheme="minorHAnsi" w:cstheme="minorHAnsi"/>
                <w:b/>
                <w:spacing w:val="-2"/>
                <w:sz w:val="20"/>
                <w:szCs w:val="20"/>
              </w:rPr>
            </w:pPr>
            <w:r w:rsidRPr="007F46B7">
              <w:rPr>
                <w:rFonts w:asciiTheme="minorHAnsi" w:hAnsiTheme="minorHAnsi" w:cstheme="minorHAnsi"/>
                <w:b/>
                <w:spacing w:val="-2"/>
                <w:sz w:val="20"/>
                <w:szCs w:val="20"/>
              </w:rPr>
              <w:br/>
              <w:t>Statewide Totals</w:t>
            </w:r>
          </w:p>
        </w:tc>
        <w:tc>
          <w:tcPr>
            <w:tcW w:w="2225" w:type="dxa"/>
            <w:shd w:val="clear" w:color="auto" w:fill="D9D9D9" w:themeFill="background1" w:themeFillShade="D9"/>
            <w:vAlign w:val="bottom"/>
          </w:tcPr>
          <w:p w14:paraId="56E6586F" w14:textId="2B6F7368" w:rsidR="00831493" w:rsidRPr="007F46B7" w:rsidRDefault="00831493" w:rsidP="00A63374">
            <w:pPr>
              <w:spacing w:line="276" w:lineRule="auto"/>
              <w:rPr>
                <w:rFonts w:asciiTheme="minorHAnsi" w:hAnsiTheme="minorHAnsi" w:cstheme="minorHAnsi"/>
                <w:b/>
                <w:bCs/>
                <w:color w:val="000000"/>
                <w:sz w:val="20"/>
                <w:szCs w:val="20"/>
              </w:rPr>
            </w:pPr>
            <w:r w:rsidRPr="007F46B7">
              <w:rPr>
                <w:rFonts w:asciiTheme="minorHAnsi" w:hAnsiTheme="minorHAnsi" w:cstheme="minorHAnsi"/>
                <w:b/>
                <w:bCs/>
                <w:color w:val="000000"/>
                <w:sz w:val="20"/>
                <w:szCs w:val="20"/>
              </w:rPr>
              <w:t>$2,</w:t>
            </w:r>
            <w:r>
              <w:rPr>
                <w:rFonts w:asciiTheme="minorHAnsi" w:hAnsiTheme="minorHAnsi" w:cstheme="minorHAnsi"/>
                <w:b/>
                <w:bCs/>
                <w:color w:val="000000"/>
                <w:sz w:val="20"/>
                <w:szCs w:val="20"/>
              </w:rPr>
              <w:t>545</w:t>
            </w:r>
            <w:r w:rsidRPr="007F46B7">
              <w:rPr>
                <w:rFonts w:asciiTheme="minorHAnsi" w:hAnsiTheme="minorHAnsi" w:cstheme="minorHAnsi"/>
                <w:b/>
                <w:bCs/>
                <w:color w:val="000000"/>
                <w:sz w:val="20"/>
                <w:szCs w:val="20"/>
              </w:rPr>
              <w:t>,</w:t>
            </w:r>
            <w:r>
              <w:rPr>
                <w:rFonts w:asciiTheme="minorHAnsi" w:hAnsiTheme="minorHAnsi" w:cstheme="minorHAnsi"/>
                <w:b/>
                <w:bCs/>
                <w:color w:val="000000"/>
                <w:sz w:val="20"/>
                <w:szCs w:val="20"/>
              </w:rPr>
              <w:t>431</w:t>
            </w:r>
          </w:p>
        </w:tc>
        <w:tc>
          <w:tcPr>
            <w:tcW w:w="2159" w:type="dxa"/>
            <w:shd w:val="clear" w:color="auto" w:fill="D9D9D9" w:themeFill="background1" w:themeFillShade="D9"/>
          </w:tcPr>
          <w:p w14:paraId="15D3BBD6" w14:textId="77777777" w:rsidR="00831493" w:rsidRDefault="00831493" w:rsidP="00A63374">
            <w:pPr>
              <w:spacing w:line="276" w:lineRule="auto"/>
              <w:rPr>
                <w:rFonts w:asciiTheme="minorHAnsi" w:hAnsiTheme="minorHAnsi" w:cstheme="minorHAnsi"/>
                <w:b/>
                <w:bCs/>
                <w:color w:val="000000"/>
                <w:sz w:val="20"/>
                <w:szCs w:val="20"/>
              </w:rPr>
            </w:pPr>
          </w:p>
          <w:p w14:paraId="106A86BD" w14:textId="5B38319A" w:rsidR="00831493" w:rsidRPr="007F46B7" w:rsidRDefault="00831493" w:rsidP="00A63374">
            <w:pPr>
              <w:spacing w:line="276" w:lineRule="auto"/>
              <w:rPr>
                <w:rFonts w:asciiTheme="minorHAnsi" w:hAnsiTheme="minorHAnsi" w:cstheme="minorHAnsi"/>
                <w:b/>
                <w:bCs/>
                <w:color w:val="000000"/>
                <w:sz w:val="20"/>
                <w:szCs w:val="20"/>
              </w:rPr>
            </w:pPr>
            <w:r>
              <w:rPr>
                <w:rFonts w:asciiTheme="minorHAnsi" w:hAnsiTheme="minorHAnsi" w:cstheme="minorHAnsi"/>
                <w:b/>
                <w:bCs/>
                <w:color w:val="000000"/>
                <w:sz w:val="20"/>
                <w:szCs w:val="20"/>
              </w:rPr>
              <w:t>$500,000</w:t>
            </w:r>
          </w:p>
        </w:tc>
      </w:tr>
    </w:tbl>
    <w:p w14:paraId="6137BFD1" w14:textId="700623CE" w:rsidR="00625C27" w:rsidRPr="00F67F90" w:rsidRDefault="00625C27" w:rsidP="00625C27">
      <w:pPr>
        <w:rPr>
          <w:rFonts w:asciiTheme="minorHAnsi" w:hAnsiTheme="minorHAnsi" w:cstheme="minorHAnsi"/>
          <w:b/>
          <w:sz w:val="24"/>
        </w:rPr>
      </w:pPr>
      <w:r w:rsidRPr="00F67F90">
        <w:rPr>
          <w:rFonts w:asciiTheme="minorHAnsi" w:hAnsiTheme="minorHAnsi" w:cstheme="minorHAnsi"/>
          <w:b/>
          <w:sz w:val="24"/>
        </w:rPr>
        <w:lastRenderedPageBreak/>
        <w:t xml:space="preserve">A2.  </w:t>
      </w:r>
      <w:r w:rsidRPr="00062AAC">
        <w:rPr>
          <w:rFonts w:asciiTheme="minorHAnsi" w:hAnsiTheme="minorHAnsi" w:cstheme="minorHAnsi"/>
          <w:b/>
          <w:sz w:val="24"/>
        </w:rPr>
        <w:t>Available Funding</w:t>
      </w:r>
      <w:r w:rsidRPr="00062AAC">
        <w:rPr>
          <w:rFonts w:asciiTheme="minorHAnsi" w:hAnsiTheme="minorHAnsi" w:cstheme="minorHAnsi"/>
          <w:b/>
          <w:spacing w:val="-2"/>
          <w:sz w:val="24"/>
        </w:rPr>
        <w:t xml:space="preserve"> </w:t>
      </w:r>
    </w:p>
    <w:p w14:paraId="0B284FC9" w14:textId="34743B92" w:rsidR="00625C27" w:rsidRPr="005043A3" w:rsidRDefault="00625C27" w:rsidP="00625C27">
      <w:pPr>
        <w:suppressAutoHyphens/>
        <w:spacing w:before="100" w:line="280" w:lineRule="atLeast"/>
        <w:rPr>
          <w:rFonts w:asciiTheme="minorHAnsi" w:hAnsiTheme="minorHAnsi" w:cstheme="minorHAnsi"/>
          <w:spacing w:val="-2"/>
        </w:rPr>
      </w:pPr>
      <w:r w:rsidRPr="00062AAC">
        <w:rPr>
          <w:rFonts w:asciiTheme="minorHAnsi" w:hAnsiTheme="minorHAnsi" w:cstheme="minorHAnsi"/>
          <w:spacing w:val="-2"/>
        </w:rPr>
        <w:t xml:space="preserve">A total of </w:t>
      </w:r>
      <w:r w:rsidR="00F246E2" w:rsidRPr="00062AAC">
        <w:rPr>
          <w:rFonts w:asciiTheme="minorHAnsi" w:hAnsiTheme="minorHAnsi" w:cstheme="minorHAnsi"/>
          <w:b/>
          <w:bCs/>
          <w:color w:val="000000"/>
          <w:sz w:val="24"/>
          <w:szCs w:val="24"/>
          <w:u w:val="single"/>
        </w:rPr>
        <w:t>$</w:t>
      </w:r>
      <w:r w:rsidR="00E92FB2">
        <w:rPr>
          <w:rFonts w:asciiTheme="minorHAnsi" w:hAnsiTheme="minorHAnsi" w:cstheme="minorHAnsi"/>
          <w:b/>
          <w:bCs/>
          <w:color w:val="000000"/>
          <w:sz w:val="24"/>
          <w:szCs w:val="24"/>
          <w:u w:val="single"/>
        </w:rPr>
        <w:t>3,045,</w:t>
      </w:r>
      <w:r w:rsidR="00D07C72">
        <w:rPr>
          <w:rFonts w:asciiTheme="minorHAnsi" w:hAnsiTheme="minorHAnsi" w:cstheme="minorHAnsi"/>
          <w:b/>
          <w:bCs/>
          <w:color w:val="000000"/>
          <w:sz w:val="24"/>
          <w:szCs w:val="24"/>
          <w:u w:val="single"/>
        </w:rPr>
        <w:t>431</w:t>
      </w:r>
      <w:r w:rsidR="00F246E2" w:rsidRPr="00F246E2">
        <w:rPr>
          <w:rFonts w:asciiTheme="minorHAnsi" w:hAnsiTheme="minorHAnsi" w:cstheme="minorHAnsi"/>
          <w:b/>
          <w:bCs/>
          <w:color w:val="000000"/>
          <w:sz w:val="24"/>
          <w:szCs w:val="24"/>
          <w:u w:val="single"/>
        </w:rPr>
        <w:t xml:space="preserve"> </w:t>
      </w:r>
      <w:r w:rsidRPr="005043A3">
        <w:rPr>
          <w:rFonts w:asciiTheme="minorHAnsi" w:hAnsiTheme="minorHAnsi" w:cstheme="minorHAnsi"/>
          <w:b/>
          <w:spacing w:val="-2"/>
          <w:u w:val="single"/>
        </w:rPr>
        <w:t xml:space="preserve">in funding is available for the </w:t>
      </w:r>
      <w:r w:rsidR="00F246E2">
        <w:rPr>
          <w:rFonts w:asciiTheme="minorHAnsi" w:hAnsiTheme="minorHAnsi" w:cstheme="minorHAnsi"/>
          <w:b/>
          <w:spacing w:val="-2"/>
          <w:u w:val="single"/>
        </w:rPr>
        <w:t>YouthWorks Year-Round programming</w:t>
      </w:r>
      <w:r w:rsidRPr="005043A3">
        <w:rPr>
          <w:rFonts w:asciiTheme="minorHAnsi" w:hAnsiTheme="minorHAnsi" w:cstheme="minorHAnsi"/>
          <w:spacing w:val="-2"/>
        </w:rPr>
        <w:t xml:space="preserve">. </w:t>
      </w:r>
      <w:r w:rsidR="00F246E2">
        <w:rPr>
          <w:rFonts w:asciiTheme="minorHAnsi" w:hAnsiTheme="minorHAnsi" w:cstheme="minorHAnsi"/>
          <w:spacing w:val="-2"/>
        </w:rPr>
        <w:t>The t</w:t>
      </w:r>
      <w:r>
        <w:rPr>
          <w:rFonts w:asciiTheme="minorHAnsi" w:hAnsiTheme="minorHAnsi" w:cstheme="minorHAnsi"/>
          <w:spacing w:val="-2"/>
        </w:rPr>
        <w:t>able</w:t>
      </w:r>
      <w:r w:rsidR="00F246E2">
        <w:rPr>
          <w:rFonts w:asciiTheme="minorHAnsi" w:hAnsiTheme="minorHAnsi" w:cstheme="minorHAnsi"/>
          <w:spacing w:val="-2"/>
        </w:rPr>
        <w:t xml:space="preserve"> above </w:t>
      </w:r>
      <w:r>
        <w:rPr>
          <w:rFonts w:asciiTheme="minorHAnsi" w:hAnsiTheme="minorHAnsi" w:cstheme="minorHAnsi"/>
          <w:spacing w:val="-2"/>
        </w:rPr>
        <w:t xml:space="preserve">indicates the total funding award allocation </w:t>
      </w:r>
      <w:r w:rsidR="00AD535E">
        <w:rPr>
          <w:rFonts w:asciiTheme="minorHAnsi" w:hAnsiTheme="minorHAnsi" w:cstheme="minorHAnsi"/>
          <w:spacing w:val="-2"/>
        </w:rPr>
        <w:t>for the cycle of the grant</w:t>
      </w:r>
      <w:r w:rsidR="00F246E2">
        <w:rPr>
          <w:rFonts w:asciiTheme="minorHAnsi" w:hAnsiTheme="minorHAnsi" w:cstheme="minorHAnsi"/>
          <w:spacing w:val="-2"/>
        </w:rPr>
        <w:t>.</w:t>
      </w:r>
      <w:r w:rsidR="00AD535E">
        <w:rPr>
          <w:rFonts w:asciiTheme="minorHAnsi" w:hAnsiTheme="minorHAnsi" w:cstheme="minorHAnsi"/>
          <w:spacing w:val="-2"/>
        </w:rPr>
        <w:t xml:space="preserve"> </w:t>
      </w:r>
      <w:r w:rsidR="00F246E2">
        <w:rPr>
          <w:rFonts w:asciiTheme="minorHAnsi" w:hAnsiTheme="minorHAnsi" w:cstheme="minorHAnsi"/>
          <w:spacing w:val="-2"/>
        </w:rPr>
        <w:t xml:space="preserve">Target enrollment </w:t>
      </w:r>
      <w:r w:rsidR="00AD535E">
        <w:rPr>
          <w:rFonts w:asciiTheme="minorHAnsi" w:hAnsiTheme="minorHAnsi" w:cstheme="minorHAnsi"/>
          <w:spacing w:val="-2"/>
        </w:rPr>
        <w:t>per tier is not</w:t>
      </w:r>
      <w:r w:rsidR="00F246E2">
        <w:rPr>
          <w:rFonts w:asciiTheme="minorHAnsi" w:hAnsiTheme="minorHAnsi" w:cstheme="minorHAnsi"/>
          <w:spacing w:val="-2"/>
        </w:rPr>
        <w:t xml:space="preserve"> prescribed in order to maximize flexibility for programs to serve youth who are interested and a good fit for the programmatic</w:t>
      </w:r>
      <w:r w:rsidR="00ED4634">
        <w:rPr>
          <w:rFonts w:asciiTheme="minorHAnsi" w:hAnsiTheme="minorHAnsi" w:cstheme="minorHAnsi"/>
          <w:spacing w:val="-2"/>
        </w:rPr>
        <w:t xml:space="preserve"> tier</w:t>
      </w:r>
      <w:r w:rsidR="00F246E2">
        <w:rPr>
          <w:rFonts w:asciiTheme="minorHAnsi" w:hAnsiTheme="minorHAnsi" w:cstheme="minorHAnsi"/>
          <w:spacing w:val="-2"/>
        </w:rPr>
        <w:t xml:space="preserve"> offerings</w:t>
      </w:r>
      <w:r w:rsidR="00AD535E">
        <w:rPr>
          <w:rFonts w:asciiTheme="minorHAnsi" w:hAnsiTheme="minorHAnsi" w:cstheme="minorHAnsi"/>
          <w:spacing w:val="-2"/>
        </w:rPr>
        <w:t xml:space="preserve"> in which </w:t>
      </w:r>
      <w:r w:rsidR="00ED4634">
        <w:rPr>
          <w:rFonts w:asciiTheme="minorHAnsi" w:hAnsiTheme="minorHAnsi" w:cstheme="minorHAnsi"/>
          <w:spacing w:val="-2"/>
        </w:rPr>
        <w:t>regions</w:t>
      </w:r>
      <w:r w:rsidR="00AD535E">
        <w:rPr>
          <w:rFonts w:asciiTheme="minorHAnsi" w:hAnsiTheme="minorHAnsi" w:cstheme="minorHAnsi"/>
          <w:spacing w:val="-2"/>
        </w:rPr>
        <w:t xml:space="preserve"> select</w:t>
      </w:r>
      <w:r w:rsidR="00F246E2">
        <w:rPr>
          <w:rFonts w:asciiTheme="minorHAnsi" w:hAnsiTheme="minorHAnsi" w:cstheme="minorHAnsi"/>
          <w:spacing w:val="-2"/>
        </w:rPr>
        <w:t>.</w:t>
      </w:r>
      <w:r w:rsidR="00AD535E">
        <w:rPr>
          <w:rFonts w:asciiTheme="minorHAnsi" w:hAnsiTheme="minorHAnsi" w:cstheme="minorHAnsi"/>
          <w:spacing w:val="-2"/>
        </w:rPr>
        <w:t xml:space="preserve"> </w:t>
      </w:r>
      <w:r w:rsidR="00F246E2">
        <w:rPr>
          <w:rFonts w:asciiTheme="minorHAnsi" w:hAnsiTheme="minorHAnsi" w:cstheme="minorHAnsi"/>
          <w:spacing w:val="-2"/>
        </w:rPr>
        <w:t xml:space="preserve">However, all regions are encouraged whenever possible </w:t>
      </w:r>
      <w:r w:rsidR="00A12A7C">
        <w:rPr>
          <w:rFonts w:asciiTheme="minorHAnsi" w:hAnsiTheme="minorHAnsi" w:cstheme="minorHAnsi"/>
          <w:spacing w:val="-2"/>
        </w:rPr>
        <w:t xml:space="preserve">to plan for and </w:t>
      </w:r>
      <w:r w:rsidR="00F246E2">
        <w:rPr>
          <w:rFonts w:asciiTheme="minorHAnsi" w:hAnsiTheme="minorHAnsi" w:cstheme="minorHAnsi"/>
          <w:spacing w:val="-2"/>
        </w:rPr>
        <w:t xml:space="preserve">support </w:t>
      </w:r>
      <w:r w:rsidRPr="005043A3">
        <w:rPr>
          <w:rFonts w:asciiTheme="minorHAnsi" w:hAnsiTheme="minorHAnsi" w:cstheme="minorHAnsi"/>
          <w:spacing w:val="-2"/>
        </w:rPr>
        <w:t xml:space="preserve">a full age, stage and path approach </w:t>
      </w:r>
      <w:r w:rsidR="00A12A7C">
        <w:rPr>
          <w:rFonts w:asciiTheme="minorHAnsi" w:hAnsiTheme="minorHAnsi" w:cstheme="minorHAnsi"/>
          <w:spacing w:val="-2"/>
        </w:rPr>
        <w:t>to programming</w:t>
      </w:r>
      <w:r w:rsidRPr="005043A3">
        <w:rPr>
          <w:rFonts w:asciiTheme="minorHAnsi" w:hAnsiTheme="minorHAnsi" w:cstheme="minorHAnsi"/>
          <w:spacing w:val="-2"/>
        </w:rPr>
        <w:t xml:space="preserve">. </w:t>
      </w:r>
      <w:r w:rsidR="00A12A7C">
        <w:rPr>
          <w:rFonts w:asciiTheme="minorHAnsi" w:hAnsiTheme="minorHAnsi" w:cstheme="minorHAnsi"/>
          <w:spacing w:val="-2"/>
        </w:rPr>
        <w:t xml:space="preserve">Programs </w:t>
      </w:r>
      <w:r w:rsidR="00ED4634">
        <w:rPr>
          <w:rFonts w:asciiTheme="minorHAnsi" w:hAnsiTheme="minorHAnsi" w:cstheme="minorHAnsi"/>
          <w:spacing w:val="-2"/>
        </w:rPr>
        <w:t>challenged by enrollment</w:t>
      </w:r>
      <w:r w:rsidR="00A12A7C">
        <w:rPr>
          <w:rFonts w:asciiTheme="minorHAnsi" w:hAnsiTheme="minorHAnsi" w:cstheme="minorHAnsi"/>
          <w:spacing w:val="-2"/>
        </w:rPr>
        <w:t>, will be expected to work with Common</w:t>
      </w:r>
      <w:r w:rsidR="00451593">
        <w:rPr>
          <w:rFonts w:asciiTheme="minorHAnsi" w:hAnsiTheme="minorHAnsi" w:cstheme="minorHAnsi"/>
          <w:spacing w:val="-2"/>
        </w:rPr>
        <w:t>wealth</w:t>
      </w:r>
      <w:r w:rsidR="00A12A7C">
        <w:rPr>
          <w:rFonts w:asciiTheme="minorHAnsi" w:hAnsiTheme="minorHAnsi" w:cstheme="minorHAnsi"/>
          <w:spacing w:val="-2"/>
        </w:rPr>
        <w:t xml:space="preserve"> Corporation technical assistance providers more closely to improve recruitment and enrollment and/or structure a reduced contract to free up resources for additional programming. </w:t>
      </w:r>
    </w:p>
    <w:p w14:paraId="6FA1C0F4" w14:textId="77777777" w:rsidR="00625C27" w:rsidRDefault="00625C27" w:rsidP="00625C27">
      <w:pPr>
        <w:suppressAutoHyphens/>
        <w:spacing w:before="100" w:line="280" w:lineRule="atLeast"/>
        <w:rPr>
          <w:rFonts w:asciiTheme="minorHAnsi" w:hAnsiTheme="minorHAnsi" w:cstheme="minorHAnsi"/>
          <w:b/>
          <w:sz w:val="24"/>
        </w:rPr>
      </w:pPr>
    </w:p>
    <w:p w14:paraId="64AF1C78" w14:textId="71D7A129" w:rsidR="00A55A39" w:rsidRPr="00B7667B" w:rsidRDefault="00E22E98" w:rsidP="00B7667B">
      <w:pPr>
        <w:kinsoku w:val="0"/>
        <w:overflowPunct w:val="0"/>
        <w:autoSpaceDE w:val="0"/>
        <w:autoSpaceDN w:val="0"/>
        <w:adjustRightInd w:val="0"/>
        <w:spacing w:before="100" w:line="280" w:lineRule="atLeast"/>
        <w:rPr>
          <w:rFonts w:asciiTheme="minorHAnsi" w:eastAsia="Times New Roman" w:hAnsiTheme="minorHAnsi" w:cstheme="minorHAnsi"/>
        </w:rPr>
      </w:pPr>
      <w:r>
        <w:rPr>
          <w:rFonts w:asciiTheme="minorHAnsi" w:eastAsia="Times New Roman" w:hAnsiTheme="minorHAnsi" w:cstheme="minorHAnsi"/>
        </w:rPr>
        <w:t>A</w:t>
      </w:r>
      <w:r w:rsidR="00A55A39" w:rsidRPr="00B7667B">
        <w:rPr>
          <w:rFonts w:asciiTheme="minorHAnsi" w:eastAsia="Times New Roman" w:hAnsiTheme="minorHAnsi" w:cstheme="minorHAnsi"/>
        </w:rPr>
        <w:t>ddition</w:t>
      </w:r>
      <w:r>
        <w:rPr>
          <w:rFonts w:asciiTheme="minorHAnsi" w:eastAsia="Times New Roman" w:hAnsiTheme="minorHAnsi" w:cstheme="minorHAnsi"/>
        </w:rPr>
        <w:t xml:space="preserve">ally, </w:t>
      </w:r>
      <w:r w:rsidR="00F42A47">
        <w:rPr>
          <w:rFonts w:asciiTheme="minorHAnsi" w:eastAsia="Times New Roman" w:hAnsiTheme="minorHAnsi" w:cstheme="minorHAnsi"/>
        </w:rPr>
        <w:t xml:space="preserve">funds have been allocated for </w:t>
      </w:r>
      <w:r w:rsidR="00A55A39" w:rsidRPr="00B7667B">
        <w:rPr>
          <w:rFonts w:asciiTheme="minorHAnsi" w:eastAsia="Times New Roman" w:hAnsiTheme="minorHAnsi" w:cstheme="minorHAnsi"/>
        </w:rPr>
        <w:t>a</w:t>
      </w:r>
      <w:r w:rsidR="00A55A39" w:rsidRPr="00B7667B">
        <w:rPr>
          <w:rFonts w:asciiTheme="minorHAnsi" w:eastAsia="Times New Roman" w:hAnsiTheme="minorHAnsi" w:cstheme="minorHAnsi"/>
          <w:spacing w:val="-2"/>
        </w:rPr>
        <w:t xml:space="preserve"> </w:t>
      </w:r>
      <w:r w:rsidR="00A55A39" w:rsidRPr="00B7667B">
        <w:rPr>
          <w:rFonts w:asciiTheme="minorHAnsi" w:eastAsia="Times New Roman" w:hAnsiTheme="minorHAnsi" w:cstheme="minorHAnsi"/>
        </w:rPr>
        <w:t>modest</w:t>
      </w:r>
      <w:r w:rsidR="00A55A39" w:rsidRPr="00B7667B">
        <w:rPr>
          <w:rFonts w:asciiTheme="minorHAnsi" w:eastAsia="Times New Roman" w:hAnsiTheme="minorHAnsi" w:cstheme="minorHAnsi"/>
          <w:spacing w:val="-2"/>
        </w:rPr>
        <w:t xml:space="preserve"> </w:t>
      </w:r>
      <w:r w:rsidR="00A55A39" w:rsidRPr="00B7667B">
        <w:rPr>
          <w:rFonts w:asciiTheme="minorHAnsi" w:eastAsia="Times New Roman" w:hAnsiTheme="minorHAnsi" w:cstheme="minorHAnsi"/>
        </w:rPr>
        <w:t>year-round</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staffing</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award</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to</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support increased capacity</w:t>
      </w:r>
      <w:r w:rsidR="00A55A39" w:rsidRPr="00B7667B">
        <w:rPr>
          <w:rFonts w:asciiTheme="minorHAnsi" w:eastAsia="Times New Roman" w:hAnsiTheme="minorHAnsi" w:cstheme="minorHAnsi"/>
          <w:spacing w:val="-2"/>
        </w:rPr>
        <w:t xml:space="preserve"> </w:t>
      </w:r>
      <w:r w:rsidR="00A55A39" w:rsidRPr="00B7667B">
        <w:rPr>
          <w:rFonts w:asciiTheme="minorHAnsi" w:eastAsia="Times New Roman" w:hAnsiTheme="minorHAnsi" w:cstheme="minorHAnsi"/>
        </w:rPr>
        <w:t>to</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engage</w:t>
      </w:r>
      <w:r w:rsidR="00A55A39" w:rsidRPr="00B7667B">
        <w:rPr>
          <w:rFonts w:asciiTheme="minorHAnsi" w:eastAsia="Times New Roman" w:hAnsiTheme="minorHAnsi" w:cstheme="minorHAnsi"/>
          <w:spacing w:val="-3"/>
        </w:rPr>
        <w:t xml:space="preserve"> </w:t>
      </w:r>
      <w:r w:rsidR="00A55A39" w:rsidRPr="00B7667B">
        <w:rPr>
          <w:rFonts w:asciiTheme="minorHAnsi" w:eastAsia="Times New Roman" w:hAnsiTheme="minorHAnsi" w:cstheme="minorHAnsi"/>
        </w:rPr>
        <w:t>and</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maintain</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private</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sector partnerships, stronger alignment with Connecting</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Activities,</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and</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an avenue</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for</w:t>
      </w:r>
      <w:r w:rsidR="00A55A39" w:rsidRPr="00B7667B">
        <w:rPr>
          <w:rFonts w:asciiTheme="minorHAnsi" w:eastAsia="Times New Roman" w:hAnsiTheme="minorHAnsi" w:cstheme="minorHAnsi"/>
          <w:spacing w:val="-3"/>
        </w:rPr>
        <w:t xml:space="preserve"> </w:t>
      </w:r>
      <w:r w:rsidR="00A55A39" w:rsidRPr="00B7667B">
        <w:rPr>
          <w:rFonts w:asciiTheme="minorHAnsi" w:eastAsia="Times New Roman" w:hAnsiTheme="minorHAnsi" w:cstheme="minorHAnsi"/>
        </w:rPr>
        <w:t>tracking</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additional</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 xml:space="preserve">participant outcomes. </w:t>
      </w:r>
      <w:r w:rsidR="00F03982" w:rsidRPr="00B7667B">
        <w:rPr>
          <w:rFonts w:asciiTheme="minorHAnsi" w:eastAsia="Times New Roman" w:hAnsiTheme="minorHAnsi" w:cstheme="minorHAnsi"/>
        </w:rPr>
        <w:t>To</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receive</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these funds,</w:t>
      </w:r>
      <w:r w:rsidR="00A55A39" w:rsidRPr="00B7667B">
        <w:rPr>
          <w:rFonts w:asciiTheme="minorHAnsi" w:eastAsia="Times New Roman" w:hAnsiTheme="minorHAnsi" w:cstheme="minorHAnsi"/>
          <w:spacing w:val="-2"/>
        </w:rPr>
        <w:t xml:space="preserve"> </w:t>
      </w:r>
      <w:r w:rsidR="00A55A39" w:rsidRPr="00B7667B">
        <w:rPr>
          <w:rFonts w:asciiTheme="minorHAnsi" w:eastAsia="Times New Roman" w:hAnsiTheme="minorHAnsi" w:cstheme="minorHAnsi"/>
        </w:rPr>
        <w:t xml:space="preserve">programs must </w:t>
      </w:r>
      <w:r w:rsidR="003C34DB">
        <w:rPr>
          <w:rFonts w:asciiTheme="minorHAnsi" w:eastAsia="Times New Roman" w:hAnsiTheme="minorHAnsi" w:cstheme="minorHAnsi"/>
        </w:rPr>
        <w:t>include a</w:t>
      </w:r>
      <w:r w:rsidR="00A55A39" w:rsidRPr="00B7667B">
        <w:rPr>
          <w:rFonts w:asciiTheme="minorHAnsi" w:eastAsia="Times New Roman" w:hAnsiTheme="minorHAnsi" w:cstheme="minorHAnsi"/>
        </w:rPr>
        <w:t xml:space="preserve"> narrative</w:t>
      </w:r>
      <w:r w:rsidR="00A55A39" w:rsidRPr="00B7667B">
        <w:rPr>
          <w:rFonts w:asciiTheme="minorHAnsi" w:eastAsia="Times New Roman" w:hAnsiTheme="minorHAnsi" w:cstheme="minorHAnsi"/>
          <w:spacing w:val="-2"/>
        </w:rPr>
        <w:t xml:space="preserve"> </w:t>
      </w:r>
      <w:r w:rsidR="00A55A39" w:rsidRPr="00B7667B">
        <w:rPr>
          <w:rFonts w:asciiTheme="minorHAnsi" w:eastAsia="Times New Roman" w:hAnsiTheme="minorHAnsi" w:cstheme="minorHAnsi"/>
        </w:rPr>
        <w:t>of how</w:t>
      </w:r>
      <w:r w:rsidR="00A55A39" w:rsidRPr="00B7667B">
        <w:rPr>
          <w:rFonts w:asciiTheme="minorHAnsi" w:eastAsia="Times New Roman" w:hAnsiTheme="minorHAnsi" w:cstheme="minorHAnsi"/>
          <w:spacing w:val="-2"/>
        </w:rPr>
        <w:t xml:space="preserve"> </w:t>
      </w:r>
      <w:r w:rsidR="00A55A39" w:rsidRPr="00B7667B">
        <w:rPr>
          <w:rFonts w:asciiTheme="minorHAnsi" w:eastAsia="Times New Roman" w:hAnsiTheme="minorHAnsi" w:cstheme="minorHAnsi"/>
        </w:rPr>
        <w:t>the resources</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will be used and</w:t>
      </w:r>
      <w:r w:rsidR="00A55A39" w:rsidRPr="00B7667B">
        <w:rPr>
          <w:rFonts w:asciiTheme="minorHAnsi" w:eastAsia="Times New Roman" w:hAnsiTheme="minorHAnsi" w:cstheme="minorHAnsi"/>
          <w:spacing w:val="-2"/>
        </w:rPr>
        <w:t xml:space="preserve"> </w:t>
      </w:r>
      <w:r w:rsidR="00A55A39" w:rsidRPr="00B7667B">
        <w:rPr>
          <w:rFonts w:asciiTheme="minorHAnsi" w:eastAsia="Times New Roman" w:hAnsiTheme="minorHAnsi" w:cstheme="minorHAnsi"/>
        </w:rPr>
        <w:t>work</w:t>
      </w:r>
      <w:r w:rsidR="00A55A39" w:rsidRPr="00B7667B">
        <w:rPr>
          <w:rFonts w:asciiTheme="minorHAnsi" w:eastAsia="Times New Roman" w:hAnsiTheme="minorHAnsi" w:cstheme="minorHAnsi"/>
          <w:spacing w:val="-2"/>
        </w:rPr>
        <w:t xml:space="preserve"> </w:t>
      </w:r>
      <w:r w:rsidR="00A55A39" w:rsidRPr="00B7667B">
        <w:rPr>
          <w:rFonts w:asciiTheme="minorHAnsi" w:eastAsia="Times New Roman" w:hAnsiTheme="minorHAnsi" w:cstheme="minorHAnsi"/>
        </w:rPr>
        <w:t>with</w:t>
      </w:r>
      <w:r w:rsidR="00A55A39" w:rsidRPr="00B7667B">
        <w:rPr>
          <w:rFonts w:asciiTheme="minorHAnsi" w:eastAsia="Times New Roman" w:hAnsiTheme="minorHAnsi" w:cstheme="minorHAnsi"/>
          <w:spacing w:val="-2"/>
        </w:rPr>
        <w:t xml:space="preserve"> </w:t>
      </w:r>
      <w:r w:rsidR="00A55A39" w:rsidRPr="00B7667B">
        <w:rPr>
          <w:rFonts w:asciiTheme="minorHAnsi" w:eastAsia="Times New Roman" w:hAnsiTheme="minorHAnsi" w:cstheme="minorHAnsi"/>
        </w:rPr>
        <w:t>their CommCorp</w:t>
      </w:r>
      <w:r w:rsidR="00A55A39" w:rsidRPr="00B7667B">
        <w:rPr>
          <w:rFonts w:asciiTheme="minorHAnsi" w:eastAsia="Times New Roman" w:hAnsiTheme="minorHAnsi" w:cstheme="minorHAnsi"/>
          <w:spacing w:val="-3"/>
        </w:rPr>
        <w:t xml:space="preserve"> </w:t>
      </w:r>
      <w:r w:rsidR="00A55A39" w:rsidRPr="00B7667B">
        <w:rPr>
          <w:rFonts w:asciiTheme="minorHAnsi" w:eastAsia="Times New Roman" w:hAnsiTheme="minorHAnsi" w:cstheme="minorHAnsi"/>
        </w:rPr>
        <w:t>TA providers to</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establish</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and</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meet</w:t>
      </w:r>
      <w:r w:rsidR="00A55A39" w:rsidRPr="00B7667B">
        <w:rPr>
          <w:rFonts w:asciiTheme="minorHAnsi" w:eastAsia="Times New Roman" w:hAnsiTheme="minorHAnsi" w:cstheme="minorHAnsi"/>
          <w:spacing w:val="-2"/>
        </w:rPr>
        <w:t xml:space="preserve"> </w:t>
      </w:r>
      <w:r w:rsidR="00A55A39" w:rsidRPr="00B7667B">
        <w:rPr>
          <w:rFonts w:asciiTheme="minorHAnsi" w:eastAsia="Times New Roman" w:hAnsiTheme="minorHAnsi" w:cstheme="minorHAnsi"/>
        </w:rPr>
        <w:t>goals that further</w:t>
      </w:r>
      <w:r w:rsidR="00A55A39" w:rsidRPr="00B7667B">
        <w:rPr>
          <w:rFonts w:asciiTheme="minorHAnsi" w:eastAsia="Times New Roman" w:hAnsiTheme="minorHAnsi" w:cstheme="minorHAnsi"/>
          <w:spacing w:val="-2"/>
        </w:rPr>
        <w:t xml:space="preserve"> </w:t>
      </w:r>
      <w:r w:rsidR="00A55A39" w:rsidRPr="00B7667B">
        <w:rPr>
          <w:rFonts w:asciiTheme="minorHAnsi" w:eastAsia="Times New Roman" w:hAnsiTheme="minorHAnsi" w:cstheme="minorHAnsi"/>
        </w:rPr>
        <w:t>programmatic</w:t>
      </w:r>
      <w:r w:rsidR="00A55A39" w:rsidRPr="00B7667B">
        <w:rPr>
          <w:rFonts w:asciiTheme="minorHAnsi" w:eastAsia="Times New Roman" w:hAnsiTheme="minorHAnsi" w:cstheme="minorHAnsi"/>
          <w:spacing w:val="-2"/>
        </w:rPr>
        <w:t xml:space="preserve"> </w:t>
      </w:r>
      <w:r w:rsidR="00A55A39" w:rsidRPr="00B7667B">
        <w:rPr>
          <w:rFonts w:asciiTheme="minorHAnsi" w:eastAsia="Times New Roman" w:hAnsiTheme="minorHAnsi" w:cstheme="minorHAnsi"/>
        </w:rPr>
        <w:t>performance.</w:t>
      </w:r>
      <w:r w:rsidR="00A55A39" w:rsidRPr="00B7667B">
        <w:rPr>
          <w:rFonts w:asciiTheme="minorHAnsi" w:eastAsia="Times New Roman" w:hAnsiTheme="minorHAnsi" w:cstheme="minorHAnsi"/>
          <w:spacing w:val="-2"/>
        </w:rPr>
        <w:t xml:space="preserve"> </w:t>
      </w:r>
      <w:r w:rsidR="00A55A39" w:rsidRPr="00B7667B">
        <w:rPr>
          <w:rFonts w:asciiTheme="minorHAnsi" w:eastAsia="Times New Roman" w:hAnsiTheme="minorHAnsi" w:cstheme="minorHAnsi"/>
        </w:rPr>
        <w:t>Example</w:t>
      </w:r>
      <w:r w:rsidR="00A55A39" w:rsidRPr="00B7667B">
        <w:rPr>
          <w:rFonts w:asciiTheme="minorHAnsi" w:eastAsia="Times New Roman" w:hAnsiTheme="minorHAnsi" w:cstheme="minorHAnsi"/>
          <w:spacing w:val="-2"/>
        </w:rPr>
        <w:t xml:space="preserve"> </w:t>
      </w:r>
      <w:r w:rsidR="00A55A39" w:rsidRPr="00B7667B">
        <w:rPr>
          <w:rFonts w:asciiTheme="minorHAnsi" w:eastAsia="Times New Roman" w:hAnsiTheme="minorHAnsi" w:cstheme="minorHAnsi"/>
        </w:rPr>
        <w:t>of potential year-round</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staffing</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goals are</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included below. Please</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note</w:t>
      </w:r>
      <w:r w:rsidR="00A55A39" w:rsidRPr="00B7667B">
        <w:rPr>
          <w:rFonts w:asciiTheme="minorHAnsi" w:eastAsia="Times New Roman" w:hAnsiTheme="minorHAnsi" w:cstheme="minorHAnsi"/>
          <w:spacing w:val="-2"/>
        </w:rPr>
        <w:t xml:space="preserve"> </w:t>
      </w:r>
      <w:r w:rsidR="00A55A39" w:rsidRPr="00B7667B">
        <w:rPr>
          <w:rFonts w:asciiTheme="minorHAnsi" w:eastAsia="Times New Roman" w:hAnsiTheme="minorHAnsi" w:cstheme="minorHAnsi"/>
        </w:rPr>
        <w:t>reasonable goals</w:t>
      </w:r>
      <w:r w:rsidR="00A55A39" w:rsidRPr="00B7667B">
        <w:rPr>
          <w:rFonts w:asciiTheme="minorHAnsi" w:eastAsia="Times New Roman" w:hAnsiTheme="minorHAnsi" w:cstheme="minorHAnsi"/>
          <w:spacing w:val="-3"/>
        </w:rPr>
        <w:t xml:space="preserve"> </w:t>
      </w:r>
      <w:r w:rsidR="00A55A39" w:rsidRPr="00B7667B">
        <w:rPr>
          <w:rFonts w:asciiTheme="minorHAnsi" w:eastAsia="Times New Roman" w:hAnsiTheme="minorHAnsi" w:cstheme="minorHAnsi"/>
        </w:rPr>
        <w:t>will</w:t>
      </w:r>
      <w:r w:rsidR="00A55A39" w:rsidRPr="00B7667B">
        <w:rPr>
          <w:rFonts w:asciiTheme="minorHAnsi" w:eastAsia="Times New Roman" w:hAnsiTheme="minorHAnsi" w:cstheme="minorHAnsi"/>
          <w:spacing w:val="-3"/>
        </w:rPr>
        <w:t xml:space="preserve"> </w:t>
      </w:r>
      <w:r w:rsidR="00A55A39" w:rsidRPr="00B7667B">
        <w:rPr>
          <w:rFonts w:asciiTheme="minorHAnsi" w:eastAsia="Times New Roman" w:hAnsiTheme="minorHAnsi" w:cstheme="minorHAnsi"/>
        </w:rPr>
        <w:t>vary greatly depending</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on</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program</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size</w:t>
      </w:r>
      <w:r w:rsidR="00A55A39" w:rsidRPr="00B7667B">
        <w:rPr>
          <w:rFonts w:asciiTheme="minorHAnsi" w:eastAsia="Times New Roman" w:hAnsiTheme="minorHAnsi" w:cstheme="minorHAnsi"/>
          <w:spacing w:val="-3"/>
        </w:rPr>
        <w:t xml:space="preserve"> </w:t>
      </w:r>
      <w:r w:rsidR="00A55A39" w:rsidRPr="00B7667B">
        <w:rPr>
          <w:rFonts w:asciiTheme="minorHAnsi" w:eastAsia="Times New Roman" w:hAnsiTheme="minorHAnsi" w:cstheme="minorHAnsi"/>
        </w:rPr>
        <w:t>and</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past practice.</w:t>
      </w:r>
      <w:r w:rsidR="00A55A39" w:rsidRPr="00B7667B">
        <w:rPr>
          <w:rFonts w:asciiTheme="minorHAnsi" w:eastAsia="Times New Roman" w:hAnsiTheme="minorHAnsi" w:cstheme="minorHAnsi"/>
          <w:spacing w:val="-5"/>
        </w:rPr>
        <w:t xml:space="preserve"> </w:t>
      </w:r>
      <w:r w:rsidR="00A55A39" w:rsidRPr="00B7667B">
        <w:rPr>
          <w:rFonts w:asciiTheme="minorHAnsi" w:eastAsia="Times New Roman" w:hAnsiTheme="minorHAnsi" w:cstheme="minorHAnsi"/>
        </w:rPr>
        <w:t>Examples</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include:</w:t>
      </w:r>
    </w:p>
    <w:p w14:paraId="2CE401F5" w14:textId="746DCDAB" w:rsidR="00A55A39" w:rsidRPr="00B7667B" w:rsidRDefault="00A55A39" w:rsidP="00A55A39">
      <w:pPr>
        <w:numPr>
          <w:ilvl w:val="0"/>
          <w:numId w:val="25"/>
        </w:numPr>
        <w:tabs>
          <w:tab w:val="left" w:pos="837"/>
        </w:tabs>
        <w:kinsoku w:val="0"/>
        <w:overflowPunct w:val="0"/>
        <w:autoSpaceDE w:val="0"/>
        <w:autoSpaceDN w:val="0"/>
        <w:adjustRightInd w:val="0"/>
        <w:spacing w:before="92"/>
        <w:ind w:hanging="361"/>
        <w:rPr>
          <w:rFonts w:asciiTheme="minorHAnsi" w:eastAsia="Times New Roman" w:hAnsiTheme="minorHAnsi" w:cstheme="minorHAnsi"/>
        </w:rPr>
      </w:pPr>
      <w:r w:rsidRPr="00B7667B">
        <w:rPr>
          <w:rFonts w:asciiTheme="minorHAnsi" w:eastAsia="Times New Roman" w:hAnsiTheme="minorHAnsi" w:cstheme="minorHAnsi"/>
        </w:rPr>
        <w:t>Increase</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the percentage</w:t>
      </w:r>
      <w:r w:rsidRPr="00B7667B">
        <w:rPr>
          <w:rFonts w:asciiTheme="minorHAnsi" w:eastAsia="Times New Roman" w:hAnsiTheme="minorHAnsi" w:cstheme="minorHAnsi"/>
          <w:spacing w:val="-3"/>
        </w:rPr>
        <w:t xml:space="preserve"> </w:t>
      </w:r>
      <w:r w:rsidRPr="00B7667B">
        <w:rPr>
          <w:rFonts w:asciiTheme="minorHAnsi" w:eastAsia="Times New Roman" w:hAnsiTheme="minorHAnsi" w:cstheme="minorHAnsi"/>
        </w:rPr>
        <w:t>of</w:t>
      </w:r>
      <w:r w:rsidRPr="00B7667B">
        <w:rPr>
          <w:rFonts w:asciiTheme="minorHAnsi" w:eastAsia="Times New Roman" w:hAnsiTheme="minorHAnsi" w:cstheme="minorHAnsi"/>
          <w:spacing w:val="-5"/>
        </w:rPr>
        <w:t xml:space="preserve"> </w:t>
      </w:r>
      <w:r w:rsidRPr="00B7667B">
        <w:rPr>
          <w:rFonts w:asciiTheme="minorHAnsi" w:eastAsia="Times New Roman" w:hAnsiTheme="minorHAnsi" w:cstheme="minorHAnsi"/>
        </w:rPr>
        <w:t>private</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sector</w:t>
      </w:r>
      <w:r w:rsidRPr="00B7667B">
        <w:rPr>
          <w:rFonts w:asciiTheme="minorHAnsi" w:eastAsia="Times New Roman" w:hAnsiTheme="minorHAnsi" w:cstheme="minorHAnsi"/>
          <w:spacing w:val="-3"/>
        </w:rPr>
        <w:t xml:space="preserve"> </w:t>
      </w:r>
      <w:r w:rsidRPr="00B7667B">
        <w:rPr>
          <w:rFonts w:asciiTheme="minorHAnsi" w:eastAsia="Times New Roman" w:hAnsiTheme="minorHAnsi" w:cstheme="minorHAnsi"/>
        </w:rPr>
        <w:t>placements.</w:t>
      </w:r>
    </w:p>
    <w:p w14:paraId="422BF017" w14:textId="77777777" w:rsidR="00A55A39" w:rsidRPr="00B7667B" w:rsidRDefault="00A55A39" w:rsidP="00A55A39">
      <w:pPr>
        <w:numPr>
          <w:ilvl w:val="0"/>
          <w:numId w:val="25"/>
        </w:numPr>
        <w:tabs>
          <w:tab w:val="left" w:pos="837"/>
        </w:tabs>
        <w:kinsoku w:val="0"/>
        <w:overflowPunct w:val="0"/>
        <w:autoSpaceDE w:val="0"/>
        <w:autoSpaceDN w:val="0"/>
        <w:adjustRightInd w:val="0"/>
        <w:spacing w:before="99" w:line="249" w:lineRule="auto"/>
        <w:ind w:right="425"/>
        <w:rPr>
          <w:rFonts w:asciiTheme="minorHAnsi" w:eastAsia="Times New Roman" w:hAnsiTheme="minorHAnsi" w:cstheme="minorHAnsi"/>
        </w:rPr>
      </w:pPr>
      <w:r w:rsidRPr="00B7667B">
        <w:rPr>
          <w:rFonts w:asciiTheme="minorHAnsi" w:eastAsia="Times New Roman" w:hAnsiTheme="minorHAnsi" w:cstheme="minorHAnsi"/>
        </w:rPr>
        <w:t>Improve</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alignment</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to</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regional blueprint labor</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market information</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by identifying</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and</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developing five new</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summer</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worksites</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in healthcare.</w:t>
      </w:r>
    </w:p>
    <w:p w14:paraId="2AA68543" w14:textId="22B1FD39" w:rsidR="00A55A39" w:rsidRPr="00B7667B" w:rsidRDefault="00A55A39" w:rsidP="00A55A39">
      <w:pPr>
        <w:numPr>
          <w:ilvl w:val="0"/>
          <w:numId w:val="25"/>
        </w:numPr>
        <w:tabs>
          <w:tab w:val="left" w:pos="837"/>
        </w:tabs>
        <w:kinsoku w:val="0"/>
        <w:overflowPunct w:val="0"/>
        <w:autoSpaceDE w:val="0"/>
        <w:autoSpaceDN w:val="0"/>
        <w:adjustRightInd w:val="0"/>
        <w:spacing w:before="91" w:line="249" w:lineRule="auto"/>
        <w:ind w:right="219"/>
        <w:rPr>
          <w:rFonts w:asciiTheme="minorHAnsi" w:eastAsia="Times New Roman" w:hAnsiTheme="minorHAnsi" w:cstheme="minorHAnsi"/>
        </w:rPr>
      </w:pPr>
      <w:r w:rsidRPr="00B7667B">
        <w:rPr>
          <w:rFonts w:asciiTheme="minorHAnsi" w:eastAsia="Times New Roman" w:hAnsiTheme="minorHAnsi" w:cstheme="minorHAnsi"/>
        </w:rPr>
        <w:t>Provide</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data and</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smooth handoff to increase</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the number of interested</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YouthWorks</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participants</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able</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to</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secure</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unsubsidized employment</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and/or internships through</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Connecting Activities</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programs.</w:t>
      </w:r>
    </w:p>
    <w:p w14:paraId="51532C30" w14:textId="77777777" w:rsidR="00A55A39" w:rsidRPr="00B7667B" w:rsidRDefault="00A55A39" w:rsidP="00A55A39">
      <w:pPr>
        <w:numPr>
          <w:ilvl w:val="0"/>
          <w:numId w:val="25"/>
        </w:numPr>
        <w:tabs>
          <w:tab w:val="left" w:pos="837"/>
        </w:tabs>
        <w:kinsoku w:val="0"/>
        <w:overflowPunct w:val="0"/>
        <w:autoSpaceDE w:val="0"/>
        <w:autoSpaceDN w:val="0"/>
        <w:adjustRightInd w:val="0"/>
        <w:spacing w:before="91" w:line="249" w:lineRule="auto"/>
        <w:ind w:right="257"/>
        <w:rPr>
          <w:rFonts w:asciiTheme="minorHAnsi" w:eastAsia="Times New Roman" w:hAnsiTheme="minorHAnsi" w:cstheme="minorHAnsi"/>
        </w:rPr>
      </w:pPr>
      <w:r w:rsidRPr="00B7667B">
        <w:rPr>
          <w:rFonts w:asciiTheme="minorHAnsi" w:eastAsia="Times New Roman" w:hAnsiTheme="minorHAnsi" w:cstheme="minorHAnsi"/>
        </w:rPr>
        <w:t>Develop</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three</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new</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strategic partnerships and</w:t>
      </w:r>
      <w:r w:rsidRPr="00B7667B">
        <w:rPr>
          <w:rFonts w:asciiTheme="minorHAnsi" w:eastAsia="Times New Roman" w:hAnsiTheme="minorHAnsi" w:cstheme="minorHAnsi"/>
          <w:spacing w:val="-4"/>
        </w:rPr>
        <w:t xml:space="preserve"> </w:t>
      </w:r>
      <w:r w:rsidRPr="00B7667B">
        <w:rPr>
          <w:rFonts w:asciiTheme="minorHAnsi" w:eastAsia="Times New Roman" w:hAnsiTheme="minorHAnsi" w:cstheme="minorHAnsi"/>
        </w:rPr>
        <w:t>overhaul intake</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processes</w:t>
      </w:r>
      <w:r w:rsidRPr="00B7667B">
        <w:rPr>
          <w:rFonts w:asciiTheme="minorHAnsi" w:eastAsia="Times New Roman" w:hAnsiTheme="minorHAnsi" w:cstheme="minorHAnsi"/>
          <w:spacing w:val="-3"/>
        </w:rPr>
        <w:t xml:space="preserve"> </w:t>
      </w:r>
      <w:r w:rsidRPr="00B7667B">
        <w:rPr>
          <w:rFonts w:asciiTheme="minorHAnsi" w:eastAsia="Times New Roman" w:hAnsiTheme="minorHAnsi" w:cstheme="minorHAnsi"/>
        </w:rPr>
        <w:t>and</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case</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management to</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increase</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the share</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of vulnerable youth/</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youth with significant disabilities/</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English</w:t>
      </w:r>
      <w:r w:rsidRPr="00B7667B">
        <w:rPr>
          <w:rFonts w:asciiTheme="minorHAnsi" w:eastAsia="Times New Roman" w:hAnsiTheme="minorHAnsi" w:cstheme="minorHAnsi"/>
          <w:spacing w:val="-3"/>
        </w:rPr>
        <w:t xml:space="preserve"> </w:t>
      </w:r>
      <w:r w:rsidRPr="00B7667B">
        <w:rPr>
          <w:rFonts w:asciiTheme="minorHAnsi" w:eastAsia="Times New Roman" w:hAnsiTheme="minorHAnsi" w:cstheme="minorHAnsi"/>
        </w:rPr>
        <w:t>Language Learners/etc. to</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be</w:t>
      </w:r>
      <w:r w:rsidRPr="00B7667B">
        <w:rPr>
          <w:rFonts w:asciiTheme="minorHAnsi" w:eastAsia="Times New Roman" w:hAnsiTheme="minorHAnsi" w:cstheme="minorHAnsi"/>
          <w:spacing w:val="-3"/>
        </w:rPr>
        <w:t xml:space="preserve"> </w:t>
      </w:r>
      <w:r w:rsidRPr="00B7667B">
        <w:rPr>
          <w:rFonts w:asciiTheme="minorHAnsi" w:eastAsia="Times New Roman" w:hAnsiTheme="minorHAnsi" w:cstheme="minorHAnsi"/>
        </w:rPr>
        <w:t>served in</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future</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summers.</w:t>
      </w:r>
    </w:p>
    <w:p w14:paraId="7ED306E6" w14:textId="77777777" w:rsidR="00A55A39" w:rsidRPr="00B7667B" w:rsidRDefault="00A55A39" w:rsidP="00A55A39">
      <w:pPr>
        <w:numPr>
          <w:ilvl w:val="0"/>
          <w:numId w:val="25"/>
        </w:numPr>
        <w:tabs>
          <w:tab w:val="left" w:pos="837"/>
        </w:tabs>
        <w:kinsoku w:val="0"/>
        <w:overflowPunct w:val="0"/>
        <w:autoSpaceDE w:val="0"/>
        <w:autoSpaceDN w:val="0"/>
        <w:adjustRightInd w:val="0"/>
        <w:spacing w:before="91" w:line="249" w:lineRule="auto"/>
        <w:ind w:right="136"/>
        <w:rPr>
          <w:rFonts w:asciiTheme="minorHAnsi" w:eastAsia="Times New Roman" w:hAnsiTheme="minorHAnsi" w:cstheme="minorHAnsi"/>
        </w:rPr>
      </w:pPr>
      <w:r w:rsidRPr="00B7667B">
        <w:rPr>
          <w:rFonts w:asciiTheme="minorHAnsi" w:eastAsia="Times New Roman" w:hAnsiTheme="minorHAnsi" w:cstheme="minorHAnsi"/>
        </w:rPr>
        <w:t>Conduct</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the</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Returning</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Participant Analysis</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Protocol and</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use the</w:t>
      </w:r>
      <w:r w:rsidRPr="00B7667B">
        <w:rPr>
          <w:rFonts w:asciiTheme="minorHAnsi" w:eastAsia="Times New Roman" w:hAnsiTheme="minorHAnsi" w:cstheme="minorHAnsi"/>
          <w:spacing w:val="-3"/>
        </w:rPr>
        <w:t xml:space="preserve"> </w:t>
      </w:r>
      <w:r w:rsidRPr="00B7667B">
        <w:rPr>
          <w:rFonts w:asciiTheme="minorHAnsi" w:eastAsia="Times New Roman" w:hAnsiTheme="minorHAnsi" w:cstheme="minorHAnsi"/>
        </w:rPr>
        <w:t>data to</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develop</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a</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stronger plan</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for</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how</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best</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support progression</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among</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returning</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participants.</w:t>
      </w:r>
    </w:p>
    <w:p w14:paraId="5F7D9D3D" w14:textId="2BDA8546" w:rsidR="00A55A39" w:rsidRPr="00B7667B" w:rsidRDefault="00A55A39" w:rsidP="00B7667B">
      <w:pPr>
        <w:kinsoku w:val="0"/>
        <w:overflowPunct w:val="0"/>
        <w:autoSpaceDE w:val="0"/>
        <w:autoSpaceDN w:val="0"/>
        <w:adjustRightInd w:val="0"/>
        <w:spacing w:before="101" w:line="252" w:lineRule="auto"/>
        <w:ind w:left="116" w:right="245"/>
        <w:rPr>
          <w:rFonts w:asciiTheme="minorHAnsi" w:eastAsia="Times New Roman" w:hAnsiTheme="minorHAnsi" w:cstheme="minorHAnsi"/>
        </w:rPr>
      </w:pPr>
      <w:r w:rsidRPr="00B7667B">
        <w:rPr>
          <w:rFonts w:asciiTheme="minorHAnsi" w:eastAsia="Times New Roman" w:hAnsiTheme="minorHAnsi" w:cstheme="minorHAnsi"/>
        </w:rPr>
        <w:t>Regions</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with</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multiple</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cities</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and/or</w:t>
      </w:r>
      <w:r w:rsidRPr="00B7667B">
        <w:rPr>
          <w:rFonts w:asciiTheme="minorHAnsi" w:eastAsia="Times New Roman" w:hAnsiTheme="minorHAnsi" w:cstheme="minorHAnsi"/>
          <w:spacing w:val="-3"/>
        </w:rPr>
        <w:t xml:space="preserve"> </w:t>
      </w:r>
      <w:r w:rsidRPr="00B7667B">
        <w:rPr>
          <w:rFonts w:asciiTheme="minorHAnsi" w:eastAsia="Times New Roman" w:hAnsiTheme="minorHAnsi" w:cstheme="minorHAnsi"/>
        </w:rPr>
        <w:t>program</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partners are encouraged</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to</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consider</w:t>
      </w:r>
      <w:r w:rsidRPr="00B7667B">
        <w:rPr>
          <w:rFonts w:asciiTheme="minorHAnsi" w:eastAsia="Times New Roman" w:hAnsiTheme="minorHAnsi" w:cstheme="minorHAnsi"/>
          <w:spacing w:val="-4"/>
        </w:rPr>
        <w:t xml:space="preserve"> </w:t>
      </w:r>
      <w:r w:rsidRPr="00B7667B">
        <w:rPr>
          <w:rFonts w:asciiTheme="minorHAnsi" w:eastAsia="Times New Roman" w:hAnsiTheme="minorHAnsi" w:cstheme="minorHAnsi"/>
        </w:rPr>
        <w:t>how</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best</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to</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utilize</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these limited</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funds to</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leverage</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the</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strongest program</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improvements</w:t>
      </w:r>
      <w:r w:rsidR="00496D89">
        <w:rPr>
          <w:rFonts w:asciiTheme="minorHAnsi" w:eastAsia="Times New Roman" w:hAnsiTheme="minorHAnsi" w:cstheme="minorHAnsi"/>
        </w:rPr>
        <w:t>. The YouthWorks Year-Round Allocation Table</w:t>
      </w:r>
      <w:r w:rsidR="00A40831">
        <w:rPr>
          <w:rFonts w:asciiTheme="minorHAnsi" w:eastAsia="Times New Roman" w:hAnsiTheme="minorHAnsi" w:cstheme="minorHAnsi"/>
        </w:rPr>
        <w:t xml:space="preserve">, above, </w:t>
      </w:r>
      <w:r w:rsidRPr="00B7667B">
        <w:rPr>
          <w:rFonts w:asciiTheme="minorHAnsi" w:eastAsia="Times New Roman" w:hAnsiTheme="minorHAnsi" w:cstheme="minorHAnsi"/>
        </w:rPr>
        <w:t>outlines</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the</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resources</w:t>
      </w:r>
      <w:r w:rsidR="00C954CA">
        <w:rPr>
          <w:rFonts w:asciiTheme="minorHAnsi" w:eastAsia="Times New Roman" w:hAnsiTheme="minorHAnsi" w:cstheme="minorHAnsi"/>
        </w:rPr>
        <w:t xml:space="preserve"> </w:t>
      </w:r>
      <w:r w:rsidRPr="00B7667B">
        <w:rPr>
          <w:rFonts w:asciiTheme="minorHAnsi" w:eastAsia="Times New Roman" w:hAnsiTheme="minorHAnsi" w:cstheme="minorHAnsi"/>
        </w:rPr>
        <w:t>available.</w:t>
      </w:r>
    </w:p>
    <w:p w14:paraId="67B7DCA1" w14:textId="03DDC77C" w:rsidR="00DA3CE9" w:rsidRDefault="00DA3CE9" w:rsidP="00625C27">
      <w:pPr>
        <w:suppressAutoHyphens/>
        <w:spacing w:before="100" w:line="280" w:lineRule="atLeast"/>
        <w:rPr>
          <w:rFonts w:asciiTheme="minorHAnsi" w:hAnsiTheme="minorHAnsi" w:cstheme="minorHAnsi"/>
          <w:b/>
          <w:sz w:val="24"/>
        </w:rPr>
      </w:pPr>
    </w:p>
    <w:p w14:paraId="4362DD80" w14:textId="5888391E" w:rsidR="008B064B" w:rsidRPr="0028608C" w:rsidRDefault="0059256D" w:rsidP="008B064B">
      <w:pPr>
        <w:suppressAutoHyphens/>
        <w:spacing w:before="100" w:line="280" w:lineRule="atLeast"/>
        <w:rPr>
          <w:rFonts w:asciiTheme="minorHAnsi" w:hAnsiTheme="minorHAnsi" w:cstheme="minorHAnsi"/>
          <w:bCs/>
        </w:rPr>
      </w:pPr>
      <w:r w:rsidRPr="008A2204">
        <w:rPr>
          <w:rFonts w:asciiTheme="minorHAnsi" w:hAnsiTheme="minorHAnsi" w:cstheme="minorHAnsi"/>
          <w:b/>
        </w:rPr>
        <w:t>Funding Guidelines for Tier 1</w:t>
      </w:r>
      <w:r w:rsidR="008B064B" w:rsidRPr="0028608C">
        <w:rPr>
          <w:rFonts w:asciiTheme="minorHAnsi" w:hAnsiTheme="minorHAnsi" w:cstheme="minorHAnsi"/>
          <w:b/>
        </w:rPr>
        <w:t xml:space="preserve"> </w:t>
      </w:r>
      <w:r w:rsidR="00313D9E">
        <w:rPr>
          <w:rFonts w:asciiTheme="minorHAnsi" w:hAnsiTheme="minorHAnsi" w:cstheme="minorHAnsi"/>
          <w:b/>
        </w:rPr>
        <w:t>–</w:t>
      </w:r>
      <w:r w:rsidR="008B064B" w:rsidRPr="0028608C">
        <w:rPr>
          <w:rFonts w:asciiTheme="minorHAnsi" w:hAnsiTheme="minorHAnsi" w:cstheme="minorHAnsi"/>
          <w:bCs/>
        </w:rPr>
        <w:t xml:space="preserve"> </w:t>
      </w:r>
      <w:r w:rsidR="00313D9E">
        <w:rPr>
          <w:rFonts w:asciiTheme="minorHAnsi" w:hAnsiTheme="minorHAnsi" w:cstheme="minorHAnsi"/>
          <w:bCs/>
        </w:rPr>
        <w:t xml:space="preserve">Acceptable per participant </w:t>
      </w:r>
      <w:r w:rsidR="00C17550">
        <w:rPr>
          <w:rFonts w:asciiTheme="minorHAnsi" w:hAnsiTheme="minorHAnsi" w:cstheme="minorHAnsi"/>
          <w:bCs/>
        </w:rPr>
        <w:t>expenditures</w:t>
      </w:r>
      <w:r w:rsidR="00313D9E">
        <w:rPr>
          <w:rFonts w:asciiTheme="minorHAnsi" w:hAnsiTheme="minorHAnsi" w:cstheme="minorHAnsi"/>
          <w:bCs/>
        </w:rPr>
        <w:t xml:space="preserve"> </w:t>
      </w:r>
      <w:r w:rsidR="00F012BF">
        <w:rPr>
          <w:rFonts w:asciiTheme="minorHAnsi" w:hAnsiTheme="minorHAnsi" w:cstheme="minorHAnsi"/>
          <w:bCs/>
        </w:rPr>
        <w:t>are $</w:t>
      </w:r>
      <w:r w:rsidR="00874D55">
        <w:rPr>
          <w:rFonts w:asciiTheme="minorHAnsi" w:hAnsiTheme="minorHAnsi" w:cstheme="minorHAnsi"/>
          <w:bCs/>
        </w:rPr>
        <w:t>2</w:t>
      </w:r>
      <w:r w:rsidR="00F94643">
        <w:rPr>
          <w:rFonts w:asciiTheme="minorHAnsi" w:hAnsiTheme="minorHAnsi" w:cstheme="minorHAnsi"/>
          <w:bCs/>
        </w:rPr>
        <w:t xml:space="preserve">,200 to </w:t>
      </w:r>
      <w:r w:rsidR="002A3C71">
        <w:rPr>
          <w:rFonts w:asciiTheme="minorHAnsi" w:hAnsiTheme="minorHAnsi" w:cstheme="minorHAnsi"/>
          <w:bCs/>
        </w:rPr>
        <w:t>$3</w:t>
      </w:r>
      <w:r w:rsidR="00BB0C02">
        <w:rPr>
          <w:rFonts w:asciiTheme="minorHAnsi" w:hAnsiTheme="minorHAnsi" w:cstheme="minorHAnsi"/>
          <w:bCs/>
        </w:rPr>
        <w:t>,</w:t>
      </w:r>
      <w:r w:rsidR="002A3C71">
        <w:rPr>
          <w:rFonts w:asciiTheme="minorHAnsi" w:hAnsiTheme="minorHAnsi" w:cstheme="minorHAnsi"/>
          <w:bCs/>
        </w:rPr>
        <w:t>0</w:t>
      </w:r>
      <w:r w:rsidR="00BB0C02">
        <w:rPr>
          <w:rFonts w:asciiTheme="minorHAnsi" w:hAnsiTheme="minorHAnsi" w:cstheme="minorHAnsi"/>
          <w:bCs/>
        </w:rPr>
        <w:t>00</w:t>
      </w:r>
      <w:r w:rsidR="008B064B" w:rsidRPr="0028608C">
        <w:rPr>
          <w:rFonts w:asciiTheme="minorHAnsi" w:hAnsiTheme="minorHAnsi" w:cstheme="minorHAnsi"/>
          <w:bCs/>
        </w:rPr>
        <w:t>.</w:t>
      </w:r>
    </w:p>
    <w:p w14:paraId="636B0821" w14:textId="77777777" w:rsidR="00E0013C" w:rsidRPr="0028608C" w:rsidRDefault="00E0013C" w:rsidP="0059256D">
      <w:pPr>
        <w:suppressAutoHyphens/>
        <w:spacing w:before="100" w:line="280" w:lineRule="atLeast"/>
        <w:rPr>
          <w:rFonts w:asciiTheme="minorHAnsi" w:hAnsiTheme="minorHAnsi" w:cstheme="minorHAnsi"/>
          <w:bCs/>
        </w:rPr>
      </w:pPr>
    </w:p>
    <w:p w14:paraId="1AA8D59E" w14:textId="2FB929CB" w:rsidR="0059256D" w:rsidRPr="0028608C" w:rsidRDefault="0059256D" w:rsidP="0059256D">
      <w:pPr>
        <w:suppressAutoHyphens/>
        <w:spacing w:before="100" w:line="280" w:lineRule="atLeast"/>
        <w:rPr>
          <w:rFonts w:asciiTheme="minorHAnsi" w:hAnsiTheme="minorHAnsi" w:cstheme="minorHAnsi"/>
          <w:bCs/>
        </w:rPr>
      </w:pPr>
      <w:r w:rsidRPr="008A2204">
        <w:rPr>
          <w:rFonts w:asciiTheme="minorHAnsi" w:hAnsiTheme="minorHAnsi" w:cstheme="minorHAnsi"/>
          <w:b/>
        </w:rPr>
        <w:t xml:space="preserve">Funding Guidelines for </w:t>
      </w:r>
      <w:r w:rsidR="007D6AEE" w:rsidRPr="008A2204">
        <w:rPr>
          <w:rFonts w:asciiTheme="minorHAnsi" w:hAnsiTheme="minorHAnsi" w:cstheme="minorHAnsi"/>
          <w:b/>
        </w:rPr>
        <w:t xml:space="preserve">Tier 2 </w:t>
      </w:r>
      <w:r w:rsidRPr="0028608C">
        <w:rPr>
          <w:rFonts w:asciiTheme="minorHAnsi" w:hAnsiTheme="minorHAnsi" w:cstheme="minorHAnsi"/>
          <w:b/>
        </w:rPr>
        <w:t>-</w:t>
      </w:r>
      <w:r w:rsidRPr="0028608C">
        <w:rPr>
          <w:rFonts w:asciiTheme="minorHAnsi" w:hAnsiTheme="minorHAnsi" w:cstheme="minorHAnsi"/>
          <w:bCs/>
        </w:rPr>
        <w:t xml:space="preserve"> Acceptable per participant expenditures are $2,500 to $3,500 per youth/ young adult. </w:t>
      </w:r>
    </w:p>
    <w:p w14:paraId="5A17C9AA" w14:textId="77777777" w:rsidR="0059256D" w:rsidRPr="0028608C" w:rsidRDefault="0059256D" w:rsidP="0059256D">
      <w:pPr>
        <w:suppressAutoHyphens/>
        <w:spacing w:before="100" w:line="280" w:lineRule="atLeast"/>
        <w:rPr>
          <w:rFonts w:asciiTheme="minorHAnsi" w:hAnsiTheme="minorHAnsi" w:cstheme="minorHAnsi"/>
          <w:bCs/>
        </w:rPr>
      </w:pPr>
    </w:p>
    <w:p w14:paraId="455B4F4E" w14:textId="756CA689" w:rsidR="00E0013C" w:rsidRPr="0028608C" w:rsidRDefault="0059256D" w:rsidP="00E0013C">
      <w:pPr>
        <w:suppressAutoHyphens/>
        <w:spacing w:before="100" w:line="280" w:lineRule="atLeast"/>
        <w:rPr>
          <w:rFonts w:asciiTheme="minorHAnsi" w:hAnsiTheme="minorHAnsi" w:cstheme="minorHAnsi"/>
          <w:bCs/>
        </w:rPr>
      </w:pPr>
      <w:r w:rsidRPr="008A2204">
        <w:rPr>
          <w:rFonts w:asciiTheme="minorHAnsi" w:hAnsiTheme="minorHAnsi" w:cstheme="minorHAnsi"/>
          <w:b/>
        </w:rPr>
        <w:t xml:space="preserve">Funding Guidelines for </w:t>
      </w:r>
      <w:r w:rsidR="007D6AEE" w:rsidRPr="0028608C">
        <w:rPr>
          <w:rFonts w:asciiTheme="minorHAnsi" w:hAnsiTheme="minorHAnsi" w:cstheme="minorHAnsi"/>
          <w:b/>
        </w:rPr>
        <w:t>Tier 3 -</w:t>
      </w:r>
      <w:r w:rsidR="007D6AEE" w:rsidRPr="0028608C">
        <w:rPr>
          <w:rFonts w:asciiTheme="minorHAnsi" w:hAnsiTheme="minorHAnsi" w:cstheme="minorHAnsi"/>
          <w:bCs/>
        </w:rPr>
        <w:t xml:space="preserve"> </w:t>
      </w:r>
      <w:r w:rsidR="00E0013C" w:rsidRPr="0028608C">
        <w:rPr>
          <w:rFonts w:asciiTheme="minorHAnsi" w:hAnsiTheme="minorHAnsi" w:cstheme="minorHAnsi"/>
          <w:bCs/>
        </w:rPr>
        <w:t xml:space="preserve">Acceptable per participant expenditures are $2,800 to $4,500 for in-school youth and $3,200 to $5,000 for out-of-of school youth. </w:t>
      </w:r>
    </w:p>
    <w:p w14:paraId="6E3A8668" w14:textId="5AFE3F6C" w:rsidR="0059256D" w:rsidRPr="008A2204" w:rsidRDefault="0059256D" w:rsidP="0059256D">
      <w:pPr>
        <w:suppressAutoHyphens/>
        <w:spacing w:before="100" w:line="280" w:lineRule="atLeast"/>
        <w:rPr>
          <w:rFonts w:asciiTheme="minorHAnsi" w:hAnsiTheme="minorHAnsi" w:cstheme="minorHAnsi"/>
          <w:b/>
        </w:rPr>
      </w:pPr>
    </w:p>
    <w:p w14:paraId="2B743B44" w14:textId="77777777" w:rsidR="00625C27" w:rsidRPr="0057238E" w:rsidRDefault="00625C27" w:rsidP="00625C27">
      <w:pPr>
        <w:suppressAutoHyphens/>
        <w:spacing w:before="100" w:line="280" w:lineRule="atLeast"/>
        <w:rPr>
          <w:rFonts w:asciiTheme="minorHAnsi" w:hAnsiTheme="minorHAnsi" w:cstheme="minorHAnsi"/>
          <w:b/>
          <w:spacing w:val="-2"/>
          <w:sz w:val="24"/>
        </w:rPr>
      </w:pPr>
      <w:r w:rsidRPr="0057238E">
        <w:rPr>
          <w:rFonts w:asciiTheme="minorHAnsi" w:hAnsiTheme="minorHAnsi" w:cstheme="minorHAnsi"/>
          <w:b/>
          <w:sz w:val="24"/>
        </w:rPr>
        <w:lastRenderedPageBreak/>
        <w:t>A3. Designation of Lead Entity</w:t>
      </w:r>
    </w:p>
    <w:p w14:paraId="25126577" w14:textId="44917FC0" w:rsidR="00625C27" w:rsidRPr="008A4382" w:rsidRDefault="00625C27" w:rsidP="00625C27">
      <w:pPr>
        <w:suppressAutoHyphens/>
        <w:spacing w:before="100" w:line="280" w:lineRule="atLeast"/>
        <w:rPr>
          <w:rFonts w:asciiTheme="minorHAnsi" w:hAnsiTheme="minorHAnsi" w:cstheme="minorBidi"/>
          <w:spacing w:val="-2"/>
        </w:rPr>
      </w:pPr>
      <w:r w:rsidRPr="78198ED5">
        <w:rPr>
          <w:rFonts w:asciiTheme="minorHAnsi" w:hAnsiTheme="minorHAnsi" w:cstheme="minorBidi"/>
          <w:spacing w:val="-2"/>
        </w:rPr>
        <w:t xml:space="preserve">Program eligibility is </w:t>
      </w:r>
      <w:r w:rsidR="00B14946" w:rsidRPr="78198ED5">
        <w:rPr>
          <w:rFonts w:asciiTheme="minorHAnsi" w:hAnsiTheme="minorHAnsi" w:cstheme="minorBidi"/>
          <w:b/>
          <w:spacing w:val="-2"/>
          <w:u w:val="single"/>
        </w:rPr>
        <w:t>not</w:t>
      </w:r>
      <w:r w:rsidR="00B14946" w:rsidRPr="78198ED5">
        <w:rPr>
          <w:rFonts w:asciiTheme="minorHAnsi" w:hAnsiTheme="minorHAnsi" w:cstheme="minorBidi"/>
          <w:spacing w:val="-2"/>
        </w:rPr>
        <w:t xml:space="preserve"> limited</w:t>
      </w:r>
      <w:r w:rsidRPr="78198ED5">
        <w:rPr>
          <w:rFonts w:asciiTheme="minorHAnsi" w:hAnsiTheme="minorHAnsi" w:cstheme="minorBidi"/>
          <w:spacing w:val="-2"/>
        </w:rPr>
        <w:t xml:space="preserve"> to the cities and their regions identified in </w:t>
      </w:r>
      <w:r w:rsidR="00A12A7C" w:rsidRPr="78198ED5">
        <w:rPr>
          <w:rFonts w:asciiTheme="minorHAnsi" w:hAnsiTheme="minorHAnsi" w:cstheme="minorBidi"/>
          <w:spacing w:val="-2"/>
        </w:rPr>
        <w:t>the allocation table</w:t>
      </w:r>
      <w:r w:rsidRPr="78198ED5">
        <w:rPr>
          <w:rFonts w:asciiTheme="minorHAnsi" w:hAnsiTheme="minorHAnsi" w:cstheme="minorBidi"/>
          <w:spacing w:val="-2"/>
        </w:rPr>
        <w:t xml:space="preserve">.  Applications to design and manage local YouthWorks programs must be submitted on a cooperative basis </w:t>
      </w:r>
      <w:r w:rsidR="00F82D72" w:rsidRPr="78198ED5">
        <w:rPr>
          <w:rFonts w:asciiTheme="minorHAnsi" w:hAnsiTheme="minorHAnsi" w:cstheme="minorBidi"/>
          <w:spacing w:val="-2"/>
        </w:rPr>
        <w:t>among</w:t>
      </w:r>
      <w:r w:rsidRPr="78198ED5">
        <w:rPr>
          <w:rFonts w:asciiTheme="minorHAnsi" w:hAnsiTheme="minorHAnsi" w:cstheme="minorBidi"/>
          <w:spacing w:val="-2"/>
        </w:rPr>
        <w:t xml:space="preserve"> the </w:t>
      </w:r>
      <w:r w:rsidR="00A12A7C" w:rsidRPr="78198ED5">
        <w:rPr>
          <w:rFonts w:asciiTheme="minorHAnsi" w:hAnsiTheme="minorHAnsi" w:cstheme="minorBidi"/>
          <w:spacing w:val="-2"/>
        </w:rPr>
        <w:t>prioritized</w:t>
      </w:r>
      <w:r w:rsidRPr="78198ED5">
        <w:rPr>
          <w:rFonts w:asciiTheme="minorHAnsi" w:hAnsiTheme="minorHAnsi" w:cstheme="minorBidi"/>
          <w:spacing w:val="-2"/>
        </w:rPr>
        <w:t xml:space="preserve"> city(ies) and the local Workforce Development Board where those cities are located. </w:t>
      </w:r>
    </w:p>
    <w:p w14:paraId="4DCB3DD4" w14:textId="77777777" w:rsidR="00625C27" w:rsidRPr="008A4382" w:rsidRDefault="00625C27" w:rsidP="00625C27">
      <w:pPr>
        <w:suppressAutoHyphens/>
        <w:spacing w:before="100" w:line="280" w:lineRule="atLeast"/>
        <w:rPr>
          <w:rFonts w:asciiTheme="minorHAnsi" w:hAnsiTheme="minorHAnsi" w:cstheme="minorHAnsi"/>
          <w:spacing w:val="-2"/>
        </w:rPr>
      </w:pPr>
      <w:r w:rsidRPr="008A4382">
        <w:rPr>
          <w:rFonts w:asciiTheme="minorHAnsi" w:hAnsiTheme="minorHAnsi" w:cstheme="minorHAnsi"/>
          <w:spacing w:val="-2"/>
        </w:rPr>
        <w:t>A YouthWorks program may be operated directly by a city, a workforce board, a one-stop career center or other organization, or may involve the award of subgrants to one or more cities, organizations or other entities that would be expected to (a) directly employ eligible youth</w:t>
      </w:r>
      <w:r>
        <w:rPr>
          <w:rFonts w:asciiTheme="minorHAnsi" w:hAnsiTheme="minorHAnsi" w:cstheme="minorHAnsi"/>
          <w:spacing w:val="-2"/>
        </w:rPr>
        <w:t>,</w:t>
      </w:r>
      <w:r w:rsidRPr="008A4382">
        <w:rPr>
          <w:rFonts w:asciiTheme="minorHAnsi" w:hAnsiTheme="minorHAnsi" w:cstheme="minorHAnsi"/>
          <w:spacing w:val="-2"/>
        </w:rPr>
        <w:t xml:space="preserve"> or (b) serve as intermediaries and brokers to recruit employers and youth. It is expected that the targeted cities and the local workforce boards will work together to design the most effective program to meet the needs of local youth.</w:t>
      </w:r>
    </w:p>
    <w:p w14:paraId="090FBF51" w14:textId="0A0FF119" w:rsidR="00625C27" w:rsidRPr="008A4382" w:rsidRDefault="00625C27" w:rsidP="00625C27">
      <w:pPr>
        <w:suppressAutoHyphens/>
        <w:spacing w:before="100" w:line="280" w:lineRule="atLeast"/>
        <w:rPr>
          <w:rFonts w:asciiTheme="minorHAnsi" w:hAnsiTheme="minorHAnsi" w:cstheme="minorHAnsi"/>
          <w:spacing w:val="-2"/>
        </w:rPr>
      </w:pPr>
      <w:r w:rsidRPr="008A4382">
        <w:rPr>
          <w:rFonts w:asciiTheme="minorHAnsi" w:hAnsiTheme="minorHAnsi" w:cstheme="minorHAnsi"/>
          <w:spacing w:val="-2"/>
        </w:rPr>
        <w:t>The application must identify one grant fiscal agent.  While the YouthWorks</w:t>
      </w:r>
      <w:r w:rsidR="00A12A7C">
        <w:rPr>
          <w:rFonts w:asciiTheme="minorHAnsi" w:hAnsiTheme="minorHAnsi" w:cstheme="minorHAnsi"/>
          <w:spacing w:val="-2"/>
        </w:rPr>
        <w:t xml:space="preserve"> </w:t>
      </w:r>
      <w:r w:rsidRPr="008A4382">
        <w:rPr>
          <w:rFonts w:asciiTheme="minorHAnsi" w:hAnsiTheme="minorHAnsi" w:cstheme="minorHAnsi"/>
          <w:spacing w:val="-2"/>
        </w:rPr>
        <w:t xml:space="preserve">program may be managed by </w:t>
      </w:r>
      <w:r w:rsidRPr="008A4382">
        <w:rPr>
          <w:rFonts w:asciiTheme="minorHAnsi" w:hAnsiTheme="minorHAnsi" w:cstheme="minorHAnsi"/>
          <w:i/>
          <w:spacing w:val="-2"/>
        </w:rPr>
        <w:t>either</w:t>
      </w:r>
      <w:r w:rsidRPr="008A4382">
        <w:rPr>
          <w:rFonts w:asciiTheme="minorHAnsi" w:hAnsiTheme="minorHAnsi" w:cstheme="minorHAnsi"/>
          <w:spacing w:val="-2"/>
        </w:rPr>
        <w:t xml:space="preserve"> a </w:t>
      </w:r>
      <w:r w:rsidR="00A12A7C">
        <w:rPr>
          <w:rFonts w:asciiTheme="minorHAnsi" w:hAnsiTheme="minorHAnsi" w:cstheme="minorHAnsi"/>
          <w:spacing w:val="-2"/>
        </w:rPr>
        <w:t>priority</w:t>
      </w:r>
      <w:r w:rsidRPr="008A4382">
        <w:rPr>
          <w:rFonts w:asciiTheme="minorHAnsi" w:hAnsiTheme="minorHAnsi" w:cstheme="minorHAnsi"/>
          <w:spacing w:val="-2"/>
        </w:rPr>
        <w:t xml:space="preserve"> city or by the local workforce board, depending upon local capacity and program goals –</w:t>
      </w:r>
      <w:r>
        <w:rPr>
          <w:rFonts w:asciiTheme="minorHAnsi" w:hAnsiTheme="minorHAnsi" w:cstheme="minorHAnsi"/>
          <w:spacing w:val="-2"/>
        </w:rPr>
        <w:t xml:space="preserve"> </w:t>
      </w:r>
      <w:r w:rsidRPr="008A4382">
        <w:rPr>
          <w:rFonts w:asciiTheme="minorHAnsi" w:hAnsiTheme="minorHAnsi" w:cstheme="minorHAnsi"/>
          <w:b/>
          <w:bCs/>
          <w:spacing w:val="-2"/>
        </w:rPr>
        <w:t xml:space="preserve">only one manager per </w:t>
      </w:r>
      <w:r w:rsidRPr="008A4382">
        <w:rPr>
          <w:rFonts w:asciiTheme="minorHAnsi" w:hAnsiTheme="minorHAnsi" w:cstheme="minorHAnsi"/>
          <w:b/>
          <w:bCs/>
          <w:i/>
          <w:iCs/>
          <w:spacing w:val="-2"/>
        </w:rPr>
        <w:t>region</w:t>
      </w:r>
      <w:r w:rsidRPr="008A4382">
        <w:rPr>
          <w:rFonts w:asciiTheme="minorHAnsi" w:hAnsiTheme="minorHAnsi" w:cstheme="minorHAnsi"/>
          <w:b/>
          <w:bCs/>
          <w:spacing w:val="-2"/>
        </w:rPr>
        <w:t xml:space="preserve"> is permitted</w:t>
      </w:r>
      <w:r w:rsidRPr="008A4382">
        <w:rPr>
          <w:rFonts w:asciiTheme="minorHAnsi" w:hAnsiTheme="minorHAnsi" w:cstheme="minorHAnsi"/>
          <w:spacing w:val="-2"/>
        </w:rPr>
        <w:t xml:space="preserve">.  </w:t>
      </w:r>
    </w:p>
    <w:p w14:paraId="3C2B3CF9" w14:textId="65EC59F9" w:rsidR="00625C27" w:rsidRPr="008A4382" w:rsidRDefault="00625C27" w:rsidP="00625C27">
      <w:pPr>
        <w:suppressAutoHyphens/>
        <w:spacing w:before="100" w:line="280" w:lineRule="atLeast"/>
        <w:rPr>
          <w:rFonts w:asciiTheme="minorHAnsi" w:hAnsiTheme="minorHAnsi" w:cstheme="minorHAnsi"/>
          <w:spacing w:val="-2"/>
        </w:rPr>
      </w:pPr>
      <w:r w:rsidRPr="008A4382">
        <w:rPr>
          <w:rFonts w:asciiTheme="minorHAnsi" w:hAnsiTheme="minorHAnsi" w:cstheme="minorHAnsi"/>
          <w:spacing w:val="-2"/>
        </w:rPr>
        <w:t xml:space="preserve">Grantees are encouraged to issue sub-grants to a network of organizations that are capable of </w:t>
      </w:r>
      <w:r w:rsidR="00A12A7C">
        <w:rPr>
          <w:rFonts w:asciiTheme="minorHAnsi" w:hAnsiTheme="minorHAnsi" w:cstheme="minorHAnsi"/>
          <w:spacing w:val="-2"/>
        </w:rPr>
        <w:t xml:space="preserve">directly providing </w:t>
      </w:r>
      <w:r w:rsidRPr="008A4382">
        <w:rPr>
          <w:rFonts w:asciiTheme="minorHAnsi" w:hAnsiTheme="minorHAnsi" w:cstheme="minorHAnsi"/>
          <w:spacing w:val="-2"/>
        </w:rPr>
        <w:t xml:space="preserve">or </w:t>
      </w:r>
      <w:r w:rsidR="00A12A7C">
        <w:rPr>
          <w:rFonts w:asciiTheme="minorHAnsi" w:hAnsiTheme="minorHAnsi" w:cstheme="minorHAnsi"/>
          <w:spacing w:val="-2"/>
        </w:rPr>
        <w:t>facilitating</w:t>
      </w:r>
      <w:r w:rsidRPr="008A4382">
        <w:rPr>
          <w:rFonts w:asciiTheme="minorHAnsi" w:hAnsiTheme="minorHAnsi" w:cstheme="minorHAnsi"/>
          <w:spacing w:val="-2"/>
        </w:rPr>
        <w:t xml:space="preserve"> meaningful employment </w:t>
      </w:r>
      <w:r w:rsidR="00A12A7C">
        <w:rPr>
          <w:rFonts w:asciiTheme="minorHAnsi" w:hAnsiTheme="minorHAnsi" w:cstheme="minorHAnsi"/>
          <w:spacing w:val="-2"/>
        </w:rPr>
        <w:t xml:space="preserve">and career-related learning </w:t>
      </w:r>
      <w:r w:rsidRPr="008A4382">
        <w:rPr>
          <w:rFonts w:asciiTheme="minorHAnsi" w:hAnsiTheme="minorHAnsi" w:cstheme="minorHAnsi"/>
          <w:spacing w:val="-2"/>
        </w:rPr>
        <w:t>for qualified youth. These include such entities as community-based organizations, public agencies, qualified faith-based organizations, One-Stop Career Centers, Workforce Development Boards, non-profit youth serving organizations or others. Applicants must identify specific organizations that will serve as subgrantees as part of the application.</w:t>
      </w:r>
      <w:r w:rsidRPr="008A4382">
        <w:rPr>
          <w:rFonts w:asciiTheme="minorHAnsi" w:hAnsiTheme="minorHAnsi" w:cstheme="minorHAnsi"/>
          <w:spacing w:val="-2"/>
        </w:rPr>
        <w:br/>
      </w:r>
    </w:p>
    <w:p w14:paraId="61CEFF49" w14:textId="77777777" w:rsidR="00625C27" w:rsidRPr="0057238E" w:rsidRDefault="00625C27" w:rsidP="00625C27">
      <w:pPr>
        <w:suppressAutoHyphens/>
        <w:spacing w:before="100" w:line="280" w:lineRule="atLeast"/>
        <w:rPr>
          <w:rFonts w:asciiTheme="minorHAnsi" w:hAnsiTheme="minorHAnsi" w:cstheme="minorHAnsi"/>
          <w:b/>
          <w:spacing w:val="-2"/>
          <w:sz w:val="24"/>
        </w:rPr>
      </w:pPr>
      <w:r w:rsidRPr="0057238E">
        <w:rPr>
          <w:rFonts w:asciiTheme="minorHAnsi" w:hAnsiTheme="minorHAnsi" w:cstheme="minorHAnsi"/>
          <w:b/>
          <w:sz w:val="24"/>
        </w:rPr>
        <w:t>A4.  Application Process and Deadlines.</w:t>
      </w:r>
      <w:r w:rsidRPr="0057238E">
        <w:rPr>
          <w:rFonts w:asciiTheme="minorHAnsi" w:hAnsiTheme="minorHAnsi" w:cstheme="minorHAnsi"/>
          <w:b/>
          <w:spacing w:val="-2"/>
          <w:sz w:val="24"/>
        </w:rPr>
        <w:t xml:space="preserve">  </w:t>
      </w:r>
    </w:p>
    <w:p w14:paraId="5CDFAD6D" w14:textId="2D5455B2" w:rsidR="00625C27" w:rsidRPr="008A4382" w:rsidRDefault="00625C27" w:rsidP="00A5005C">
      <w:pPr>
        <w:suppressAutoHyphens/>
        <w:spacing w:before="100" w:line="280" w:lineRule="atLeast"/>
        <w:rPr>
          <w:rFonts w:asciiTheme="minorHAnsi" w:hAnsiTheme="minorHAnsi" w:cstheme="minorHAnsi"/>
          <w:spacing w:val="-2"/>
        </w:rPr>
      </w:pPr>
      <w:r w:rsidRPr="008A4382">
        <w:rPr>
          <w:rFonts w:asciiTheme="minorHAnsi" w:hAnsiTheme="minorHAnsi" w:cstheme="minorHAnsi"/>
          <w:spacing w:val="-2"/>
        </w:rPr>
        <w:t xml:space="preserve">Localities must submit an application in order to receive program funds. </w:t>
      </w:r>
    </w:p>
    <w:p w14:paraId="5DE59466" w14:textId="77777777" w:rsidR="00A5005C" w:rsidRDefault="00A5005C" w:rsidP="00EC7705">
      <w:pPr>
        <w:rPr>
          <w:rFonts w:asciiTheme="minorHAnsi" w:hAnsiTheme="minorHAnsi" w:cstheme="minorHAnsi"/>
          <w:spacing w:val="-2"/>
        </w:rPr>
      </w:pPr>
    </w:p>
    <w:p w14:paraId="420FD14C" w14:textId="4D9EBCBF" w:rsidR="00090A56" w:rsidRPr="00EC7705" w:rsidRDefault="00625C27" w:rsidP="00EC7705">
      <w:r w:rsidRPr="008A4382">
        <w:rPr>
          <w:rFonts w:asciiTheme="minorHAnsi" w:hAnsiTheme="minorHAnsi" w:cstheme="minorHAnsi"/>
          <w:spacing w:val="-2"/>
        </w:rPr>
        <w:t xml:space="preserve">All applications must be received </w:t>
      </w:r>
      <w:r w:rsidR="00795C3C">
        <w:rPr>
          <w:rFonts w:asciiTheme="minorHAnsi" w:hAnsiTheme="minorHAnsi" w:cstheme="minorHAnsi"/>
          <w:spacing w:val="-2"/>
          <w:u w:val="single"/>
        </w:rPr>
        <w:t>by</w:t>
      </w:r>
      <w:r w:rsidR="00795C3C" w:rsidRPr="008A4382">
        <w:rPr>
          <w:rFonts w:asciiTheme="minorHAnsi" w:hAnsiTheme="minorHAnsi" w:cstheme="minorHAnsi"/>
          <w:spacing w:val="-2"/>
          <w:u w:val="single"/>
        </w:rPr>
        <w:t xml:space="preserve"> </w:t>
      </w:r>
      <w:r w:rsidRPr="008A4382">
        <w:rPr>
          <w:rFonts w:asciiTheme="minorHAnsi" w:hAnsiTheme="minorHAnsi" w:cstheme="minorHAnsi"/>
          <w:spacing w:val="-2"/>
          <w:u w:val="single"/>
        </w:rPr>
        <w:t>the Commonwealth Corporation</w:t>
      </w:r>
      <w:r w:rsidR="00090A56">
        <w:rPr>
          <w:rFonts w:asciiTheme="minorHAnsi" w:hAnsiTheme="minorHAnsi" w:cstheme="minorHAnsi"/>
          <w:spacing w:val="-2"/>
          <w:u w:val="single"/>
        </w:rPr>
        <w:t xml:space="preserve"> </w:t>
      </w:r>
      <w:r w:rsidRPr="008A4382">
        <w:rPr>
          <w:rFonts w:asciiTheme="minorHAnsi" w:hAnsiTheme="minorHAnsi" w:cstheme="minorHAnsi"/>
          <w:spacing w:val="-2"/>
          <w:u w:val="single"/>
        </w:rPr>
        <w:t xml:space="preserve">by </w:t>
      </w:r>
      <w:r w:rsidR="00795C3C">
        <w:rPr>
          <w:rFonts w:asciiTheme="minorHAnsi" w:hAnsiTheme="minorHAnsi" w:cstheme="minorHAnsi"/>
          <w:b/>
          <w:bCs/>
          <w:spacing w:val="-2"/>
          <w:u w:val="single"/>
        </w:rPr>
        <w:t>August 13</w:t>
      </w:r>
      <w:r w:rsidRPr="007D75EF">
        <w:rPr>
          <w:rFonts w:asciiTheme="minorHAnsi" w:hAnsiTheme="minorHAnsi" w:cstheme="minorHAnsi"/>
          <w:b/>
          <w:bCs/>
          <w:spacing w:val="-2"/>
          <w:u w:val="single"/>
        </w:rPr>
        <w:t xml:space="preserve">, </w:t>
      </w:r>
      <w:r w:rsidR="00677A82" w:rsidRPr="007D75EF">
        <w:rPr>
          <w:rFonts w:asciiTheme="minorHAnsi" w:hAnsiTheme="minorHAnsi" w:cstheme="minorHAnsi"/>
          <w:b/>
          <w:bCs/>
          <w:spacing w:val="-2"/>
          <w:u w:val="single"/>
        </w:rPr>
        <w:t>202</w:t>
      </w:r>
      <w:r w:rsidR="00677A82">
        <w:rPr>
          <w:rFonts w:asciiTheme="minorHAnsi" w:hAnsiTheme="minorHAnsi" w:cstheme="minorHAnsi"/>
          <w:b/>
          <w:bCs/>
          <w:spacing w:val="-2"/>
          <w:u w:val="single"/>
        </w:rPr>
        <w:t>1</w:t>
      </w:r>
      <w:r w:rsidR="0008304A">
        <w:rPr>
          <w:rFonts w:asciiTheme="minorHAnsi" w:hAnsiTheme="minorHAnsi" w:cstheme="minorHAnsi"/>
          <w:b/>
          <w:bCs/>
          <w:spacing w:val="-2"/>
          <w:u w:val="single"/>
        </w:rPr>
        <w:t xml:space="preserve"> </w:t>
      </w:r>
      <w:r w:rsidR="0008304A" w:rsidRPr="00090A56">
        <w:rPr>
          <w:rFonts w:asciiTheme="minorHAnsi" w:hAnsiTheme="minorHAnsi" w:cstheme="minorHAnsi"/>
          <w:spacing w:val="-2"/>
          <w:u w:val="single"/>
        </w:rPr>
        <w:t>via</w:t>
      </w:r>
      <w:r w:rsidR="00090A56" w:rsidRPr="00090A56">
        <w:rPr>
          <w:rFonts w:asciiTheme="minorHAnsi" w:hAnsiTheme="minorHAnsi" w:cstheme="minorHAnsi"/>
          <w:spacing w:val="-2"/>
          <w:u w:val="single"/>
        </w:rPr>
        <w:t xml:space="preserve"> the following link:</w:t>
      </w:r>
      <w:r w:rsidR="00EC7705" w:rsidRPr="00EC7705">
        <w:t xml:space="preserve"> </w:t>
      </w:r>
      <w:hyperlink r:id="rId14" w:history="1">
        <w:r w:rsidR="00E44E92" w:rsidRPr="00C904CD">
          <w:rPr>
            <w:rStyle w:val="Hyperlink"/>
            <w:rFonts w:asciiTheme="minorHAnsi" w:hAnsiTheme="minorHAnsi" w:cstheme="minorHAnsi"/>
          </w:rPr>
          <w:t>https://commcorp.tfaforms.net/328898</w:t>
        </w:r>
      </w:hyperlink>
      <w:r w:rsidR="00ED4634" w:rsidRPr="00C904CD">
        <w:rPr>
          <w:rStyle w:val="CommentReference"/>
          <w:rFonts w:ascii="Times New Roman" w:eastAsia="Times New Roman" w:hAnsi="Times New Roman" w:cs="Times New Roman"/>
          <w:szCs w:val="20"/>
        </w:rPr>
        <w:t xml:space="preserve">. </w:t>
      </w:r>
      <w:r w:rsidR="00090A56" w:rsidRPr="00C904CD">
        <w:rPr>
          <w:rFonts w:asciiTheme="minorHAnsi" w:hAnsiTheme="minorHAnsi" w:cstheme="minorHAnsi"/>
          <w:spacing w:val="-2"/>
        </w:rPr>
        <w:t>The</w:t>
      </w:r>
      <w:r w:rsidR="00090A56">
        <w:rPr>
          <w:rFonts w:asciiTheme="minorHAnsi" w:hAnsiTheme="minorHAnsi" w:cstheme="minorHAnsi"/>
          <w:spacing w:val="-2"/>
        </w:rPr>
        <w:t xml:space="preserve"> o</w:t>
      </w:r>
      <w:r w:rsidR="00090A56" w:rsidRPr="00090A56">
        <w:rPr>
          <w:rFonts w:asciiTheme="minorHAnsi" w:hAnsiTheme="minorHAnsi" w:cstheme="minorHAnsi"/>
          <w:spacing w:val="-2"/>
        </w:rPr>
        <w:t xml:space="preserve">nline application portal will be available starting </w:t>
      </w:r>
      <w:r w:rsidR="005F73AB">
        <w:rPr>
          <w:rFonts w:asciiTheme="minorHAnsi" w:hAnsiTheme="minorHAnsi" w:cstheme="minorHAnsi"/>
          <w:spacing w:val="-2"/>
        </w:rPr>
        <w:t>July 1</w:t>
      </w:r>
      <w:r w:rsidR="005E1D58">
        <w:rPr>
          <w:rFonts w:asciiTheme="minorHAnsi" w:hAnsiTheme="minorHAnsi" w:cstheme="minorHAnsi"/>
          <w:spacing w:val="-2"/>
        </w:rPr>
        <w:t>6</w:t>
      </w:r>
      <w:r w:rsidR="00090A56" w:rsidRPr="00090A56">
        <w:rPr>
          <w:rFonts w:asciiTheme="minorHAnsi" w:hAnsiTheme="minorHAnsi" w:cstheme="minorHAnsi"/>
          <w:spacing w:val="-2"/>
        </w:rPr>
        <w:t>, 202</w:t>
      </w:r>
      <w:r w:rsidR="00ED4634">
        <w:rPr>
          <w:rFonts w:asciiTheme="minorHAnsi" w:hAnsiTheme="minorHAnsi" w:cstheme="minorHAnsi"/>
          <w:spacing w:val="-2"/>
        </w:rPr>
        <w:t>1</w:t>
      </w:r>
      <w:r w:rsidR="00F34E37">
        <w:rPr>
          <w:rFonts w:asciiTheme="minorHAnsi" w:hAnsiTheme="minorHAnsi" w:cstheme="minorHAnsi"/>
          <w:spacing w:val="-2"/>
        </w:rPr>
        <w:t>,</w:t>
      </w:r>
      <w:r w:rsidR="00A12A7C">
        <w:rPr>
          <w:rFonts w:asciiTheme="minorHAnsi" w:hAnsiTheme="minorHAnsi" w:cstheme="minorHAnsi"/>
          <w:spacing w:val="-2"/>
        </w:rPr>
        <w:t xml:space="preserve"> and applications submitted before the deadline </w:t>
      </w:r>
      <w:r w:rsidR="00EA7E50">
        <w:rPr>
          <w:rFonts w:asciiTheme="minorHAnsi" w:hAnsiTheme="minorHAnsi" w:cstheme="minorHAnsi"/>
          <w:spacing w:val="-2"/>
        </w:rPr>
        <w:t xml:space="preserve">will be processed in the order that they are received. </w:t>
      </w:r>
    </w:p>
    <w:p w14:paraId="6A48EB06" w14:textId="7F4182A8" w:rsidR="00625C27" w:rsidRPr="008A4382" w:rsidRDefault="00625C27" w:rsidP="00625C27">
      <w:pPr>
        <w:suppressAutoHyphens/>
        <w:spacing w:before="100" w:line="280" w:lineRule="atLeast"/>
        <w:ind w:left="720" w:hanging="360"/>
        <w:rPr>
          <w:rFonts w:asciiTheme="minorHAnsi" w:hAnsiTheme="minorHAnsi" w:cstheme="minorHAnsi"/>
          <w:spacing w:val="-2"/>
        </w:rPr>
      </w:pPr>
      <w:r w:rsidRPr="008A4382">
        <w:rPr>
          <w:rFonts w:asciiTheme="minorHAnsi" w:hAnsiTheme="minorHAnsi" w:cstheme="minorHAnsi"/>
          <w:spacing w:val="-2"/>
        </w:rPr>
        <w:t>•</w:t>
      </w:r>
      <w:r w:rsidRPr="008A4382">
        <w:rPr>
          <w:rFonts w:asciiTheme="minorHAnsi" w:hAnsiTheme="minorHAnsi" w:cstheme="minorHAnsi"/>
          <w:spacing w:val="-2"/>
        </w:rPr>
        <w:tab/>
        <w:t xml:space="preserve">Applications should be </w:t>
      </w:r>
      <w:r w:rsidR="00EA7E50" w:rsidRPr="00EA7E50">
        <w:rPr>
          <w:rFonts w:asciiTheme="minorHAnsi" w:hAnsiTheme="minorHAnsi" w:cstheme="minorHAnsi"/>
          <w:spacing w:val="-2"/>
          <w:u w:val="single"/>
        </w:rPr>
        <w:t xml:space="preserve">no more than </w:t>
      </w:r>
      <w:r w:rsidR="00EC7705">
        <w:rPr>
          <w:rFonts w:asciiTheme="minorHAnsi" w:hAnsiTheme="minorHAnsi" w:cstheme="minorHAnsi"/>
          <w:spacing w:val="-2"/>
          <w:u w:val="single"/>
        </w:rPr>
        <w:t>8</w:t>
      </w:r>
      <w:r w:rsidR="00EA7E50" w:rsidRPr="00EA7E50">
        <w:rPr>
          <w:rFonts w:asciiTheme="minorHAnsi" w:hAnsiTheme="minorHAnsi" w:cstheme="minorHAnsi"/>
          <w:spacing w:val="-2"/>
          <w:u w:val="single"/>
        </w:rPr>
        <w:t xml:space="preserve"> pages</w:t>
      </w:r>
      <w:r w:rsidRPr="00EA7E50">
        <w:rPr>
          <w:rFonts w:asciiTheme="minorHAnsi" w:hAnsiTheme="minorHAnsi" w:cstheme="minorHAnsi"/>
          <w:spacing w:val="-2"/>
          <w:u w:val="single"/>
        </w:rPr>
        <w:t xml:space="preserve"> </w:t>
      </w:r>
      <w:r w:rsidRPr="008A4382">
        <w:rPr>
          <w:rFonts w:asciiTheme="minorHAnsi" w:hAnsiTheme="minorHAnsi" w:cstheme="minorHAnsi"/>
          <w:spacing w:val="-2"/>
          <w:u w:val="single"/>
        </w:rPr>
        <w:t xml:space="preserve">and should provide </w:t>
      </w:r>
      <w:r w:rsidRPr="008A4382">
        <w:rPr>
          <w:rFonts w:asciiTheme="minorHAnsi" w:hAnsiTheme="minorHAnsi" w:cstheme="minorHAnsi"/>
          <w:b/>
          <w:spacing w:val="-2"/>
          <w:u w:val="single"/>
        </w:rPr>
        <w:t xml:space="preserve">all </w:t>
      </w:r>
      <w:r w:rsidRPr="008A4382">
        <w:rPr>
          <w:rFonts w:asciiTheme="minorHAnsi" w:hAnsiTheme="minorHAnsi" w:cstheme="minorHAnsi"/>
          <w:spacing w:val="-2"/>
          <w:u w:val="single"/>
        </w:rPr>
        <w:t>information as listed in the Program Narrative section</w:t>
      </w:r>
      <w:r w:rsidRPr="008A4382">
        <w:rPr>
          <w:rFonts w:asciiTheme="minorHAnsi" w:hAnsiTheme="minorHAnsi" w:cstheme="minorHAnsi"/>
          <w:spacing w:val="-2"/>
        </w:rPr>
        <w:t xml:space="preserve">. Applications must be submitted by the office that will serve as the overall program manager.  </w:t>
      </w:r>
    </w:p>
    <w:p w14:paraId="0A6D2624" w14:textId="77777777" w:rsidR="00625C27" w:rsidRPr="008A4382" w:rsidRDefault="00625C27" w:rsidP="00625C27">
      <w:pPr>
        <w:suppressAutoHyphens/>
        <w:spacing w:before="100" w:line="280" w:lineRule="atLeast"/>
        <w:ind w:left="720" w:hanging="360"/>
        <w:rPr>
          <w:rFonts w:asciiTheme="minorHAnsi" w:hAnsiTheme="minorHAnsi" w:cstheme="minorHAnsi"/>
          <w:spacing w:val="-2"/>
        </w:rPr>
      </w:pPr>
      <w:r w:rsidRPr="008A4382">
        <w:rPr>
          <w:rFonts w:asciiTheme="minorHAnsi" w:hAnsiTheme="minorHAnsi" w:cstheme="minorHAnsi"/>
          <w:spacing w:val="-2"/>
        </w:rPr>
        <w:t>•</w:t>
      </w:r>
      <w:r w:rsidRPr="008A4382">
        <w:rPr>
          <w:rFonts w:asciiTheme="minorHAnsi" w:hAnsiTheme="minorHAnsi" w:cstheme="minorHAnsi"/>
          <w:spacing w:val="-2"/>
        </w:rPr>
        <w:tab/>
        <w:t>Localities that do not submit a timely application will not be considered for funding.</w:t>
      </w:r>
    </w:p>
    <w:p w14:paraId="185CE834" w14:textId="77777777" w:rsidR="00625C27" w:rsidRPr="008A4382" w:rsidRDefault="00625C27" w:rsidP="00625C27">
      <w:pPr>
        <w:suppressAutoHyphens/>
        <w:spacing w:before="100" w:line="280" w:lineRule="atLeast"/>
        <w:ind w:left="720" w:hanging="360"/>
        <w:rPr>
          <w:rFonts w:asciiTheme="minorHAnsi" w:hAnsiTheme="minorHAnsi" w:cstheme="minorHAnsi"/>
          <w:spacing w:val="-2"/>
        </w:rPr>
      </w:pPr>
      <w:r w:rsidRPr="008A4382">
        <w:rPr>
          <w:rFonts w:asciiTheme="minorHAnsi" w:hAnsiTheme="minorHAnsi" w:cstheme="minorHAnsi"/>
          <w:spacing w:val="-2"/>
        </w:rPr>
        <w:t>•</w:t>
      </w:r>
      <w:r w:rsidRPr="008A4382">
        <w:rPr>
          <w:rFonts w:asciiTheme="minorHAnsi" w:hAnsiTheme="minorHAnsi" w:cstheme="minorHAnsi"/>
          <w:spacing w:val="-2"/>
        </w:rPr>
        <w:tab/>
        <w:t xml:space="preserve">Applications submitted that do not adequately describe activities within the scope of services included in this document will not be eligible for funding or may require revision in order to be eligible for funding.  </w:t>
      </w:r>
    </w:p>
    <w:p w14:paraId="50FB81F6" w14:textId="77777777" w:rsidR="00625C27" w:rsidRPr="005043A3" w:rsidRDefault="00625C27" w:rsidP="00625C27">
      <w:pPr>
        <w:pStyle w:val="Heading1"/>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00" w:line="280" w:lineRule="atLeast"/>
        <w:rPr>
          <w:rFonts w:asciiTheme="minorHAnsi" w:hAnsiTheme="minorHAnsi" w:cstheme="minorHAnsi"/>
          <w:b/>
          <w:sz w:val="20"/>
        </w:rPr>
      </w:pPr>
      <w:r w:rsidRPr="0057238E">
        <w:rPr>
          <w:rFonts w:asciiTheme="minorHAnsi" w:hAnsiTheme="minorHAnsi" w:cstheme="minorHAnsi"/>
          <w:b/>
          <w:sz w:val="22"/>
        </w:rPr>
        <w:t>A5.  Required Application Contents</w:t>
      </w:r>
      <w:r w:rsidRPr="005043A3">
        <w:rPr>
          <w:rFonts w:asciiTheme="minorHAnsi" w:hAnsiTheme="minorHAnsi" w:cstheme="minorHAnsi"/>
          <w:b/>
          <w:sz w:val="20"/>
        </w:rPr>
        <w:t xml:space="preserve">  </w:t>
      </w:r>
      <w:r w:rsidRPr="005043A3">
        <w:rPr>
          <w:rFonts w:asciiTheme="minorHAnsi" w:hAnsiTheme="minorHAnsi" w:cstheme="minorHAnsi"/>
          <w:spacing w:val="-2"/>
          <w:sz w:val="20"/>
        </w:rPr>
        <w:t xml:space="preserve"> </w:t>
      </w:r>
    </w:p>
    <w:p w14:paraId="31F8EA82" w14:textId="37DFEF67" w:rsidR="00677A82" w:rsidRPr="001E4A2D" w:rsidRDefault="00677A82" w:rsidP="00E8744C">
      <w:pPr>
        <w:pStyle w:val="ListParagraph"/>
        <w:numPr>
          <w:ilvl w:val="0"/>
          <w:numId w:val="18"/>
        </w:numPr>
        <w:suppressAutoHyphens/>
        <w:spacing w:before="100"/>
        <w:rPr>
          <w:rFonts w:asciiTheme="minorHAnsi" w:hAnsiTheme="minorHAnsi" w:cstheme="minorHAnsi"/>
          <w:spacing w:val="-2"/>
          <w:szCs w:val="22"/>
        </w:rPr>
      </w:pPr>
      <w:r w:rsidRPr="00BF4AFC">
        <w:rPr>
          <w:rFonts w:asciiTheme="minorHAnsi" w:hAnsiTheme="minorHAnsi" w:cstheme="minorHAnsi"/>
          <w:szCs w:val="22"/>
        </w:rPr>
        <w:t>Application Cover Sheet. (See page 2</w:t>
      </w:r>
      <w:r w:rsidR="00FE72D2">
        <w:rPr>
          <w:rFonts w:asciiTheme="minorHAnsi" w:hAnsiTheme="minorHAnsi" w:cstheme="minorHAnsi"/>
          <w:szCs w:val="22"/>
        </w:rPr>
        <w:t>7</w:t>
      </w:r>
      <w:r w:rsidRPr="00BF4AFC">
        <w:rPr>
          <w:rFonts w:asciiTheme="minorHAnsi" w:hAnsiTheme="minorHAnsi" w:cstheme="minorHAnsi"/>
          <w:szCs w:val="22"/>
        </w:rPr>
        <w:t xml:space="preserve"> of the application.</w:t>
      </w:r>
      <w:r>
        <w:rPr>
          <w:rFonts w:asciiTheme="minorHAnsi" w:hAnsiTheme="minorHAnsi" w:cstheme="minorHAnsi"/>
          <w:szCs w:val="22"/>
        </w:rPr>
        <w:t>)</w:t>
      </w:r>
    </w:p>
    <w:p w14:paraId="5F822CBE" w14:textId="24F01285" w:rsidR="006E26D0" w:rsidRPr="00BF4AFC" w:rsidRDefault="00625C27" w:rsidP="00E8744C">
      <w:pPr>
        <w:pStyle w:val="ListParagraph"/>
        <w:numPr>
          <w:ilvl w:val="0"/>
          <w:numId w:val="18"/>
        </w:numPr>
        <w:suppressAutoHyphens/>
        <w:spacing w:before="100"/>
        <w:rPr>
          <w:rFonts w:asciiTheme="minorHAnsi" w:hAnsiTheme="minorHAnsi" w:cstheme="minorHAnsi"/>
          <w:spacing w:val="-2"/>
          <w:szCs w:val="22"/>
        </w:rPr>
      </w:pPr>
      <w:r w:rsidRPr="006E26D0">
        <w:rPr>
          <w:rFonts w:asciiTheme="minorHAnsi" w:hAnsiTheme="minorHAnsi" w:cstheme="minorHAnsi"/>
          <w:szCs w:val="22"/>
        </w:rPr>
        <w:t>Program Narrative</w:t>
      </w:r>
      <w:r w:rsidRPr="00BF4AFC">
        <w:rPr>
          <w:rFonts w:asciiTheme="minorHAnsi" w:hAnsiTheme="minorHAnsi" w:cstheme="minorHAnsi"/>
          <w:szCs w:val="22"/>
        </w:rPr>
        <w:t>.</w:t>
      </w:r>
      <w:r w:rsidRPr="00BF4AFC">
        <w:rPr>
          <w:rFonts w:asciiTheme="minorHAnsi" w:hAnsiTheme="minorHAnsi" w:cstheme="minorHAnsi"/>
          <w:spacing w:val="-2"/>
          <w:szCs w:val="22"/>
        </w:rPr>
        <w:t xml:space="preserve"> (See pages</w:t>
      </w:r>
      <w:r w:rsidR="00D60FB2" w:rsidRPr="00BF4AFC">
        <w:rPr>
          <w:rFonts w:asciiTheme="minorHAnsi" w:hAnsiTheme="minorHAnsi" w:cstheme="minorHAnsi"/>
          <w:spacing w:val="-2"/>
          <w:szCs w:val="22"/>
        </w:rPr>
        <w:t xml:space="preserve"> </w:t>
      </w:r>
      <w:r w:rsidR="00BF4AFC" w:rsidRPr="00BF4AFC">
        <w:rPr>
          <w:rFonts w:asciiTheme="minorHAnsi" w:hAnsiTheme="minorHAnsi" w:cstheme="minorHAnsi"/>
          <w:spacing w:val="-2"/>
          <w:szCs w:val="22"/>
        </w:rPr>
        <w:t>2</w:t>
      </w:r>
      <w:r w:rsidR="00FE72D2">
        <w:rPr>
          <w:rFonts w:asciiTheme="minorHAnsi" w:hAnsiTheme="minorHAnsi" w:cstheme="minorHAnsi"/>
          <w:spacing w:val="-2"/>
          <w:szCs w:val="22"/>
        </w:rPr>
        <w:t>7</w:t>
      </w:r>
      <w:r w:rsidR="00BF4AFC" w:rsidRPr="00BF4AFC">
        <w:rPr>
          <w:rFonts w:asciiTheme="minorHAnsi" w:hAnsiTheme="minorHAnsi" w:cstheme="minorHAnsi"/>
          <w:spacing w:val="-2"/>
          <w:szCs w:val="22"/>
        </w:rPr>
        <w:t>-</w:t>
      </w:r>
      <w:r w:rsidR="00F31BBA">
        <w:rPr>
          <w:rFonts w:asciiTheme="minorHAnsi" w:hAnsiTheme="minorHAnsi" w:cstheme="minorHAnsi"/>
          <w:spacing w:val="-2"/>
          <w:szCs w:val="22"/>
        </w:rPr>
        <w:t>30</w:t>
      </w:r>
      <w:r w:rsidRPr="00BF4AFC">
        <w:rPr>
          <w:rFonts w:asciiTheme="minorHAnsi" w:hAnsiTheme="minorHAnsi" w:cstheme="minorHAnsi"/>
          <w:spacing w:val="-2"/>
          <w:szCs w:val="22"/>
        </w:rPr>
        <w:t xml:space="preserve"> of the application</w:t>
      </w:r>
      <w:r w:rsidR="00F34E37">
        <w:rPr>
          <w:rFonts w:asciiTheme="minorHAnsi" w:hAnsiTheme="minorHAnsi" w:cstheme="minorHAnsi"/>
          <w:spacing w:val="-2"/>
          <w:szCs w:val="22"/>
        </w:rPr>
        <w:t>.</w:t>
      </w:r>
      <w:r w:rsidRPr="00BF4AFC">
        <w:rPr>
          <w:rFonts w:asciiTheme="minorHAnsi" w:hAnsiTheme="minorHAnsi" w:cstheme="minorHAnsi"/>
          <w:spacing w:val="-2"/>
          <w:szCs w:val="22"/>
        </w:rPr>
        <w:t>)</w:t>
      </w:r>
    </w:p>
    <w:p w14:paraId="0BC76F84" w14:textId="57C336A7" w:rsidR="00625C27" w:rsidRPr="00677A82" w:rsidRDefault="00625C27" w:rsidP="00677A82">
      <w:pPr>
        <w:pStyle w:val="ListParagraph"/>
        <w:numPr>
          <w:ilvl w:val="0"/>
          <w:numId w:val="18"/>
        </w:numPr>
        <w:suppressAutoHyphens/>
        <w:spacing w:before="100"/>
        <w:rPr>
          <w:rFonts w:asciiTheme="minorHAnsi" w:hAnsiTheme="minorHAnsi" w:cstheme="minorHAnsi"/>
          <w:spacing w:val="-2"/>
          <w:szCs w:val="22"/>
        </w:rPr>
      </w:pPr>
      <w:r w:rsidRPr="00677A82">
        <w:rPr>
          <w:rFonts w:asciiTheme="minorHAnsi" w:hAnsiTheme="minorHAnsi" w:cstheme="minorHAnsi"/>
          <w:szCs w:val="22"/>
        </w:rPr>
        <w:t>Program Budget and Narrative</w:t>
      </w:r>
      <w:r w:rsidR="00677A82">
        <w:rPr>
          <w:rFonts w:asciiTheme="minorHAnsi" w:hAnsiTheme="minorHAnsi" w:cstheme="minorHAnsi"/>
          <w:szCs w:val="22"/>
        </w:rPr>
        <w:t xml:space="preserve">. </w:t>
      </w:r>
      <w:r w:rsidRPr="00677A82">
        <w:rPr>
          <w:rFonts w:asciiTheme="minorHAnsi" w:hAnsiTheme="minorHAnsi" w:cstheme="minorHAnsi"/>
          <w:szCs w:val="22"/>
        </w:rPr>
        <w:t>(See attached</w:t>
      </w:r>
      <w:r w:rsidR="00F34E37" w:rsidRPr="00677A82">
        <w:rPr>
          <w:rFonts w:asciiTheme="minorHAnsi" w:hAnsiTheme="minorHAnsi" w:cstheme="minorHAnsi"/>
          <w:szCs w:val="22"/>
        </w:rPr>
        <w:t>.</w:t>
      </w:r>
      <w:r w:rsidRPr="00677A82">
        <w:rPr>
          <w:rFonts w:asciiTheme="minorHAnsi" w:hAnsiTheme="minorHAnsi" w:cstheme="minorHAnsi"/>
          <w:szCs w:val="22"/>
        </w:rPr>
        <w:t>)</w:t>
      </w:r>
    </w:p>
    <w:p w14:paraId="4E77895D" w14:textId="77777777" w:rsidR="006E26D0" w:rsidRPr="006E26D0" w:rsidRDefault="006E26D0" w:rsidP="00E63F2A">
      <w:pPr>
        <w:suppressAutoHyphens/>
        <w:spacing w:before="100"/>
        <w:ind w:left="720"/>
        <w:rPr>
          <w:rFonts w:asciiTheme="minorHAnsi" w:hAnsiTheme="minorHAnsi" w:cstheme="minorHAnsi"/>
          <w:spacing w:val="-2"/>
        </w:rPr>
      </w:pPr>
    </w:p>
    <w:p w14:paraId="5ADD95AB" w14:textId="19334D0D" w:rsidR="00625C27" w:rsidRPr="006E26D0" w:rsidRDefault="00625C27" w:rsidP="006E26D0">
      <w:pPr>
        <w:suppressAutoHyphens/>
        <w:spacing w:before="100" w:line="280" w:lineRule="atLeast"/>
        <w:outlineLvl w:val="0"/>
        <w:rPr>
          <w:rFonts w:asciiTheme="minorHAnsi" w:hAnsiTheme="minorHAnsi" w:cstheme="minorHAnsi"/>
          <w:b/>
          <w:caps/>
          <w:sz w:val="28"/>
          <w:u w:val="single"/>
        </w:rPr>
      </w:pPr>
      <w:bookmarkStart w:id="10" w:name="_Hlk74751181"/>
      <w:bookmarkStart w:id="11" w:name="_Hlk74760007"/>
      <w:r w:rsidRPr="0057238E">
        <w:rPr>
          <w:rFonts w:asciiTheme="minorHAnsi" w:hAnsiTheme="minorHAnsi" w:cstheme="minorHAnsi"/>
          <w:b/>
          <w:sz w:val="28"/>
          <w:u w:val="single"/>
        </w:rPr>
        <w:t xml:space="preserve">B.  </w:t>
      </w:r>
      <w:r w:rsidR="00677A82">
        <w:rPr>
          <w:rFonts w:asciiTheme="minorHAnsi" w:hAnsiTheme="minorHAnsi" w:cstheme="minorHAnsi"/>
          <w:b/>
          <w:caps/>
          <w:sz w:val="28"/>
          <w:u w:val="single"/>
        </w:rPr>
        <w:t>PROGRAM GOALS AND APPROACH</w:t>
      </w:r>
    </w:p>
    <w:bookmarkEnd w:id="10"/>
    <w:p w14:paraId="77D377C9" w14:textId="6A7FEB11" w:rsidR="00625C27" w:rsidRDefault="00625C27" w:rsidP="00625C27">
      <w:pPr>
        <w:tabs>
          <w:tab w:val="left" w:pos="270"/>
          <w:tab w:val="left" w:pos="360"/>
          <w:tab w:val="right" w:leader="dot" w:pos="8640"/>
        </w:tabs>
        <w:suppressAutoHyphens/>
        <w:spacing w:before="60" w:line="280" w:lineRule="atLeast"/>
        <w:rPr>
          <w:rFonts w:asciiTheme="minorHAnsi" w:hAnsiTheme="minorHAnsi" w:cstheme="minorHAnsi"/>
          <w:spacing w:val="-3"/>
          <w:sz w:val="18"/>
          <w:szCs w:val="18"/>
        </w:rPr>
      </w:pPr>
    </w:p>
    <w:p w14:paraId="4E646D93" w14:textId="52A6A81B" w:rsidR="005E62EB" w:rsidRDefault="005E62EB" w:rsidP="00625C27">
      <w:pPr>
        <w:tabs>
          <w:tab w:val="left" w:pos="270"/>
          <w:tab w:val="left" w:pos="360"/>
          <w:tab w:val="right" w:leader="dot" w:pos="8640"/>
        </w:tabs>
        <w:suppressAutoHyphens/>
        <w:spacing w:before="60" w:line="280" w:lineRule="atLeast"/>
        <w:rPr>
          <w:rFonts w:asciiTheme="minorHAnsi" w:hAnsiTheme="minorHAnsi" w:cstheme="minorHAnsi"/>
          <w:spacing w:val="-3"/>
          <w:sz w:val="18"/>
          <w:szCs w:val="18"/>
        </w:rPr>
      </w:pPr>
    </w:p>
    <w:p w14:paraId="15CA334D" w14:textId="77777777" w:rsidR="005E62EB" w:rsidRDefault="005E62EB" w:rsidP="004B67F6">
      <w:pPr>
        <w:tabs>
          <w:tab w:val="right" w:leader="dot" w:pos="8640"/>
        </w:tabs>
        <w:suppressAutoHyphens/>
        <w:spacing w:before="60" w:line="280" w:lineRule="atLeast"/>
        <w:rPr>
          <w:rFonts w:asciiTheme="minorHAnsi" w:hAnsiTheme="minorHAnsi" w:cstheme="minorHAnsi"/>
          <w:b/>
          <w:spacing w:val="-3"/>
          <w:sz w:val="24"/>
          <w:szCs w:val="18"/>
        </w:rPr>
      </w:pPr>
    </w:p>
    <w:p w14:paraId="000C574B" w14:textId="77777777" w:rsidR="005E62EB" w:rsidRDefault="005E62EB" w:rsidP="004B67F6">
      <w:pPr>
        <w:tabs>
          <w:tab w:val="right" w:leader="dot" w:pos="8640"/>
        </w:tabs>
        <w:suppressAutoHyphens/>
        <w:spacing w:before="60" w:line="280" w:lineRule="atLeast"/>
        <w:rPr>
          <w:rFonts w:asciiTheme="minorHAnsi" w:hAnsiTheme="minorHAnsi" w:cstheme="minorHAnsi"/>
          <w:b/>
          <w:spacing w:val="-3"/>
          <w:sz w:val="24"/>
          <w:szCs w:val="18"/>
        </w:rPr>
      </w:pPr>
    </w:p>
    <w:p w14:paraId="0F380BF4" w14:textId="77777777" w:rsidR="005E62EB" w:rsidRDefault="005E62EB" w:rsidP="004B67F6">
      <w:pPr>
        <w:tabs>
          <w:tab w:val="right" w:leader="dot" w:pos="8640"/>
        </w:tabs>
        <w:suppressAutoHyphens/>
        <w:spacing w:before="60" w:line="280" w:lineRule="atLeast"/>
        <w:rPr>
          <w:rFonts w:asciiTheme="minorHAnsi" w:hAnsiTheme="minorHAnsi" w:cstheme="minorHAnsi"/>
          <w:b/>
          <w:spacing w:val="-3"/>
          <w:sz w:val="24"/>
          <w:szCs w:val="18"/>
        </w:rPr>
      </w:pPr>
    </w:p>
    <w:p w14:paraId="5490632C" w14:textId="77777777" w:rsidR="005E62EB" w:rsidRDefault="005E62EB" w:rsidP="004B67F6">
      <w:pPr>
        <w:tabs>
          <w:tab w:val="right" w:leader="dot" w:pos="8640"/>
        </w:tabs>
        <w:suppressAutoHyphens/>
        <w:spacing w:before="60" w:line="280" w:lineRule="atLeast"/>
        <w:rPr>
          <w:rFonts w:asciiTheme="minorHAnsi" w:hAnsiTheme="minorHAnsi" w:cstheme="minorHAnsi"/>
          <w:b/>
          <w:spacing w:val="-3"/>
          <w:sz w:val="24"/>
          <w:szCs w:val="18"/>
        </w:rPr>
      </w:pPr>
    </w:p>
    <w:p w14:paraId="3165A215" w14:textId="00118FB4" w:rsidR="005E62EB" w:rsidRDefault="005E62EB" w:rsidP="004B67F6">
      <w:pPr>
        <w:tabs>
          <w:tab w:val="right" w:leader="dot" w:pos="8640"/>
        </w:tabs>
        <w:suppressAutoHyphens/>
        <w:spacing w:before="60" w:line="280" w:lineRule="atLeast"/>
        <w:rPr>
          <w:rFonts w:asciiTheme="minorHAnsi" w:hAnsiTheme="minorHAnsi" w:cstheme="minorHAnsi"/>
          <w:b/>
          <w:spacing w:val="-3"/>
          <w:sz w:val="24"/>
          <w:szCs w:val="18"/>
        </w:rPr>
      </w:pPr>
    </w:p>
    <w:p w14:paraId="7C600298" w14:textId="77777777" w:rsidR="005E62EB" w:rsidRDefault="005E62EB" w:rsidP="004B67F6">
      <w:pPr>
        <w:tabs>
          <w:tab w:val="right" w:leader="dot" w:pos="8640"/>
        </w:tabs>
        <w:suppressAutoHyphens/>
        <w:spacing w:before="60" w:line="280" w:lineRule="atLeast"/>
        <w:rPr>
          <w:rFonts w:asciiTheme="minorHAnsi" w:hAnsiTheme="minorHAnsi" w:cstheme="minorHAnsi"/>
          <w:b/>
          <w:spacing w:val="-3"/>
          <w:sz w:val="24"/>
          <w:szCs w:val="18"/>
        </w:rPr>
      </w:pPr>
    </w:p>
    <w:p w14:paraId="4C9BE854" w14:textId="4869D3A0" w:rsidR="005E62EB" w:rsidRDefault="00CA68B5" w:rsidP="004B67F6">
      <w:pPr>
        <w:tabs>
          <w:tab w:val="right" w:leader="dot" w:pos="8640"/>
        </w:tabs>
        <w:suppressAutoHyphens/>
        <w:spacing w:before="60" w:line="280" w:lineRule="atLeast"/>
        <w:rPr>
          <w:rFonts w:asciiTheme="minorHAnsi" w:hAnsiTheme="minorHAnsi" w:cstheme="minorHAnsi"/>
          <w:b/>
          <w:spacing w:val="-3"/>
          <w:sz w:val="24"/>
          <w:szCs w:val="18"/>
        </w:rPr>
      </w:pPr>
      <w:r>
        <w:rPr>
          <w:noProof/>
        </w:rPr>
        <mc:AlternateContent>
          <mc:Choice Requires="wps">
            <w:drawing>
              <wp:anchor distT="45720" distB="45720" distL="114300" distR="114300" simplePos="0" relativeHeight="251658241" behindDoc="0" locked="0" layoutInCell="1" allowOverlap="1" wp14:anchorId="5B897EE5" wp14:editId="27645E2D">
                <wp:simplePos x="0" y="0"/>
                <wp:positionH relativeFrom="margin">
                  <wp:posOffset>1264920</wp:posOffset>
                </wp:positionH>
                <wp:positionV relativeFrom="paragraph">
                  <wp:posOffset>-1713230</wp:posOffset>
                </wp:positionV>
                <wp:extent cx="3934460" cy="2033905"/>
                <wp:effectExtent l="0" t="0" r="8890" b="44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4460" cy="2033905"/>
                        </a:xfrm>
                        <a:prstGeom prst="rect">
                          <a:avLst/>
                        </a:prstGeom>
                        <a:solidFill>
                          <a:srgbClr val="72C4F6"/>
                        </a:solidFill>
                        <a:ln w="9525">
                          <a:solidFill>
                            <a:srgbClr val="000000"/>
                          </a:solidFill>
                          <a:miter lim="800000"/>
                          <a:headEnd/>
                          <a:tailEnd/>
                        </a:ln>
                      </wps:spPr>
                      <wps:txbx>
                        <w:txbxContent>
                          <w:p w14:paraId="53E6AAB7" w14:textId="02D2915B" w:rsidR="00451593" w:rsidRPr="00020275" w:rsidRDefault="00451593" w:rsidP="005E62EB">
                            <w:pPr>
                              <w:jc w:val="center"/>
                              <w:rPr>
                                <w:rFonts w:asciiTheme="minorHAnsi" w:hAnsiTheme="minorHAnsi" w:cstheme="minorHAnsi"/>
                                <w:b/>
                              </w:rPr>
                            </w:pPr>
                            <w:r w:rsidRPr="00020275">
                              <w:rPr>
                                <w:rFonts w:asciiTheme="minorHAnsi" w:hAnsiTheme="minorHAnsi" w:cstheme="minorHAnsi"/>
                                <w:b/>
                              </w:rPr>
                              <w:t xml:space="preserve">Key Programmatic Features </w:t>
                            </w:r>
                            <w:r>
                              <w:rPr>
                                <w:rFonts w:asciiTheme="minorHAnsi" w:hAnsiTheme="minorHAnsi" w:cstheme="minorHAnsi"/>
                                <w:b/>
                              </w:rPr>
                              <w:t xml:space="preserve">of the YouthWorks </w:t>
                            </w:r>
                            <w:r>
                              <w:rPr>
                                <w:rFonts w:asciiTheme="minorHAnsi" w:hAnsiTheme="minorHAnsi" w:cstheme="minorHAnsi"/>
                                <w:b/>
                              </w:rPr>
                              <w:br/>
                              <w:t>Year-Round Hybrid Model</w:t>
                            </w:r>
                          </w:p>
                          <w:p w14:paraId="53300F70" w14:textId="77777777" w:rsidR="00451593" w:rsidRDefault="00451593" w:rsidP="005E62EB"/>
                          <w:p w14:paraId="75CD172C" w14:textId="3A50DF24" w:rsidR="00451593" w:rsidRPr="00020275" w:rsidRDefault="00451593" w:rsidP="00E8744C">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 xml:space="preserve">Rolling admission and enrollment </w:t>
                            </w:r>
                          </w:p>
                          <w:p w14:paraId="2993C6EE" w14:textId="35F657A0" w:rsidR="00451593" w:rsidRDefault="00451593" w:rsidP="00E8744C">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Centralized Signal Success career readiness and career exploration services led by CommCorp</w:t>
                            </w:r>
                          </w:p>
                          <w:p w14:paraId="0160C49B" w14:textId="587D7789" w:rsidR="00451593" w:rsidRDefault="00451593" w:rsidP="00E8744C">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Ability to pair participants with a wide range of work and learning experiences based on interests and needs</w:t>
                            </w:r>
                          </w:p>
                          <w:p w14:paraId="254355D4" w14:textId="64961F98" w:rsidR="00451593" w:rsidRPr="00325B68" w:rsidRDefault="00451593" w:rsidP="00E8744C">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Statewide project-based learning and career pathway course opportunities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897EE5" id="_x0000_t202" coordsize="21600,21600" o:spt="202" path="m,l,21600r21600,l21600,xe">
                <v:stroke joinstyle="miter"/>
                <v:path gradientshapeok="t" o:connecttype="rect"/>
              </v:shapetype>
              <v:shape id="Text Box 2" o:spid="_x0000_s1026" type="#_x0000_t202" style="position:absolute;margin-left:99.6pt;margin-top:-134.9pt;width:309.8pt;height:160.1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" fillcolor="#72c4f6">
                <v:textbox>
                  <w:txbxContent>
                    <w:p w14:paraId="53E6AAB7" w14:textId="02D2915B" w:rsidR="00451593" w:rsidRPr="00020275" w:rsidRDefault="00451593" w:rsidP="005E62EB">
                      <w:pPr>
                        <w:jc w:val="center"/>
                        <w:rPr>
                          <w:rFonts w:asciiTheme="minorHAnsi" w:hAnsiTheme="minorHAnsi" w:cstheme="minorHAnsi"/>
                          <w:b/>
                        </w:rPr>
                      </w:pPr>
                      <w:r w:rsidRPr="00020275">
                        <w:rPr>
                          <w:rFonts w:asciiTheme="minorHAnsi" w:hAnsiTheme="minorHAnsi" w:cstheme="minorHAnsi"/>
                          <w:b/>
                        </w:rPr>
                        <w:t xml:space="preserve">Key Programmatic Features </w:t>
                      </w:r>
                      <w:r>
                        <w:rPr>
                          <w:rFonts w:asciiTheme="minorHAnsi" w:hAnsiTheme="minorHAnsi" w:cstheme="minorHAnsi"/>
                          <w:b/>
                        </w:rPr>
                        <w:t xml:space="preserve">of the </w:t>
                      </w:r>
                      <w:proofErr w:type="spellStart"/>
                      <w:r>
                        <w:rPr>
                          <w:rFonts w:asciiTheme="minorHAnsi" w:hAnsiTheme="minorHAnsi" w:cstheme="minorHAnsi"/>
                          <w:b/>
                        </w:rPr>
                        <w:t>YouthWorks</w:t>
                      </w:r>
                      <w:proofErr w:type="spellEnd"/>
                      <w:r>
                        <w:rPr>
                          <w:rFonts w:asciiTheme="minorHAnsi" w:hAnsiTheme="minorHAnsi" w:cstheme="minorHAnsi"/>
                          <w:b/>
                        </w:rPr>
                        <w:t xml:space="preserve"> </w:t>
                      </w:r>
                      <w:r>
                        <w:rPr>
                          <w:rFonts w:asciiTheme="minorHAnsi" w:hAnsiTheme="minorHAnsi" w:cstheme="minorHAnsi"/>
                          <w:b/>
                        </w:rPr>
                        <w:br/>
                        <w:t>Year-Round Hybrid Model</w:t>
                      </w:r>
                    </w:p>
                    <w:p w14:paraId="53300F70" w14:textId="77777777" w:rsidR="00451593" w:rsidRDefault="00451593" w:rsidP="005E62EB"/>
                    <w:p w14:paraId="75CD172C" w14:textId="3A50DF24" w:rsidR="00451593" w:rsidRPr="00020275" w:rsidRDefault="00451593" w:rsidP="00E8744C">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 xml:space="preserve">Rolling admission and enrollment </w:t>
                      </w:r>
                    </w:p>
                    <w:p w14:paraId="2993C6EE" w14:textId="35F657A0" w:rsidR="00451593" w:rsidRDefault="00451593" w:rsidP="00E8744C">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 xml:space="preserve">Centralized Signal Success career readiness and career exploration services led by </w:t>
                      </w:r>
                      <w:proofErr w:type="spellStart"/>
                      <w:r>
                        <w:rPr>
                          <w:rFonts w:asciiTheme="minorHAnsi" w:hAnsiTheme="minorHAnsi" w:cstheme="minorHAnsi"/>
                          <w:sz w:val="22"/>
                          <w:szCs w:val="22"/>
                        </w:rPr>
                        <w:t>CommCorp</w:t>
                      </w:r>
                      <w:proofErr w:type="spellEnd"/>
                    </w:p>
                    <w:p w14:paraId="0160C49B" w14:textId="587D7789" w:rsidR="00451593" w:rsidRDefault="00451593" w:rsidP="00E8744C">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Ability to pair participants with a wide range of work and learning experiences based on interests and needs</w:t>
                      </w:r>
                    </w:p>
                    <w:p w14:paraId="254355D4" w14:textId="64961F98" w:rsidR="00451593" w:rsidRPr="00325B68" w:rsidRDefault="00451593" w:rsidP="00E8744C">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Statewide project-based learning and career pathway course opportunities</w:t>
                      </w:r>
                    </w:p>
                  </w:txbxContent>
                </v:textbox>
                <w10:wrap type="square" anchorx="margin"/>
              </v:shape>
            </w:pict>
          </mc:Fallback>
        </mc:AlternateContent>
      </w:r>
    </w:p>
    <w:p w14:paraId="6A084EB3" w14:textId="77777777" w:rsidR="00EF1F91" w:rsidRDefault="00EF1F91" w:rsidP="004B67F6">
      <w:pPr>
        <w:tabs>
          <w:tab w:val="right" w:leader="dot" w:pos="8640"/>
        </w:tabs>
        <w:suppressAutoHyphens/>
        <w:spacing w:before="60" w:line="280" w:lineRule="atLeast"/>
        <w:rPr>
          <w:rFonts w:asciiTheme="minorHAnsi" w:hAnsiTheme="minorHAnsi" w:cstheme="minorHAnsi"/>
          <w:b/>
          <w:spacing w:val="-3"/>
          <w:sz w:val="24"/>
          <w:szCs w:val="18"/>
        </w:rPr>
      </w:pPr>
    </w:p>
    <w:p w14:paraId="73570C7F" w14:textId="77777777" w:rsidR="00EF1F91" w:rsidRDefault="00EF1F91" w:rsidP="004B67F6">
      <w:pPr>
        <w:tabs>
          <w:tab w:val="right" w:leader="dot" w:pos="8640"/>
        </w:tabs>
        <w:suppressAutoHyphens/>
        <w:spacing w:before="60" w:line="280" w:lineRule="atLeast"/>
        <w:rPr>
          <w:rFonts w:asciiTheme="minorHAnsi" w:hAnsiTheme="minorHAnsi" w:cstheme="minorHAnsi"/>
          <w:b/>
          <w:spacing w:val="-3"/>
          <w:sz w:val="24"/>
          <w:szCs w:val="18"/>
        </w:rPr>
      </w:pPr>
    </w:p>
    <w:p w14:paraId="0537CD56" w14:textId="5BC0179F" w:rsidR="0019014C" w:rsidRDefault="004B67F6" w:rsidP="004B67F6">
      <w:pPr>
        <w:tabs>
          <w:tab w:val="right" w:leader="dot" w:pos="8640"/>
        </w:tabs>
        <w:suppressAutoHyphens/>
        <w:spacing w:before="60" w:line="280" w:lineRule="atLeast"/>
        <w:rPr>
          <w:rFonts w:asciiTheme="minorHAnsi" w:hAnsiTheme="minorHAnsi" w:cstheme="minorHAnsi"/>
          <w:b/>
          <w:spacing w:val="-3"/>
          <w:sz w:val="24"/>
          <w:szCs w:val="18"/>
        </w:rPr>
      </w:pPr>
      <w:r w:rsidRPr="00547953">
        <w:rPr>
          <w:rFonts w:asciiTheme="minorHAnsi" w:hAnsiTheme="minorHAnsi" w:cstheme="minorHAnsi"/>
          <w:b/>
          <w:spacing w:val="-3"/>
          <w:sz w:val="24"/>
          <w:szCs w:val="18"/>
        </w:rPr>
        <w:t>B</w:t>
      </w:r>
      <w:r w:rsidR="009F7AEC">
        <w:rPr>
          <w:rFonts w:asciiTheme="minorHAnsi" w:hAnsiTheme="minorHAnsi" w:cstheme="minorHAnsi"/>
          <w:b/>
          <w:spacing w:val="-3"/>
          <w:sz w:val="24"/>
          <w:szCs w:val="18"/>
        </w:rPr>
        <w:t>1</w:t>
      </w:r>
      <w:r w:rsidRPr="00547953">
        <w:rPr>
          <w:rFonts w:asciiTheme="minorHAnsi" w:hAnsiTheme="minorHAnsi" w:cstheme="minorHAnsi"/>
          <w:b/>
          <w:spacing w:val="-3"/>
          <w:sz w:val="24"/>
          <w:szCs w:val="18"/>
        </w:rPr>
        <w:t>.</w:t>
      </w:r>
      <w:r w:rsidR="0019014C">
        <w:rPr>
          <w:rFonts w:asciiTheme="minorHAnsi" w:hAnsiTheme="minorHAnsi" w:cstheme="minorHAnsi"/>
          <w:b/>
          <w:spacing w:val="-3"/>
          <w:sz w:val="24"/>
          <w:szCs w:val="18"/>
        </w:rPr>
        <w:t xml:space="preserve"> Program Objectives.</w:t>
      </w:r>
    </w:p>
    <w:p w14:paraId="524FD5B9" w14:textId="6C4B2499" w:rsidR="0019014C" w:rsidRDefault="0019014C" w:rsidP="004B67F6">
      <w:pPr>
        <w:tabs>
          <w:tab w:val="right" w:leader="dot" w:pos="8640"/>
        </w:tabs>
        <w:suppressAutoHyphens/>
        <w:spacing w:before="60" w:line="280" w:lineRule="atLeast"/>
        <w:rPr>
          <w:rFonts w:asciiTheme="minorHAnsi" w:hAnsiTheme="minorHAnsi" w:cstheme="minorHAnsi"/>
          <w:b/>
          <w:spacing w:val="-3"/>
          <w:sz w:val="24"/>
          <w:szCs w:val="18"/>
        </w:rPr>
      </w:pPr>
      <w:r w:rsidRPr="001E4A2D">
        <w:rPr>
          <w:rFonts w:asciiTheme="minorHAnsi" w:hAnsiTheme="minorHAnsi" w:cstheme="minorHAnsi"/>
        </w:rPr>
        <w:t>As part of Governor’s workforce priority to create a pipeline of new workers with the skills necessary to succeed in our evolving economy, the YouthWorks program aims to improve the employability of youth placed at risk by offering them structured work and learning opportunities through subsidized employment and supporting activities. The anticipated outcome of YouthWorks is to provide young people with the skills, experience, and networks to be able to secure employment in the unsubsidized labor market</w:t>
      </w:r>
      <w:r>
        <w:rPr>
          <w:sz w:val="20"/>
          <w:szCs w:val="20"/>
        </w:rPr>
        <w:t>.</w:t>
      </w:r>
    </w:p>
    <w:p w14:paraId="686CE792" w14:textId="77777777" w:rsidR="0019014C" w:rsidRDefault="0019014C" w:rsidP="004B67F6">
      <w:pPr>
        <w:tabs>
          <w:tab w:val="right" w:leader="dot" w:pos="8640"/>
        </w:tabs>
        <w:suppressAutoHyphens/>
        <w:spacing w:before="60" w:line="280" w:lineRule="atLeast"/>
        <w:rPr>
          <w:rFonts w:asciiTheme="minorHAnsi" w:hAnsiTheme="minorHAnsi" w:cstheme="minorHAnsi"/>
          <w:b/>
          <w:spacing w:val="-3"/>
          <w:sz w:val="24"/>
          <w:szCs w:val="18"/>
        </w:rPr>
      </w:pPr>
    </w:p>
    <w:p w14:paraId="365EF2C3" w14:textId="56BEBC95" w:rsidR="00CB1189" w:rsidRDefault="00CB1189" w:rsidP="00CB1189">
      <w:pPr>
        <w:tabs>
          <w:tab w:val="right" w:leader="dot" w:pos="8640"/>
        </w:tabs>
        <w:suppressAutoHyphens/>
        <w:spacing w:before="60" w:line="280" w:lineRule="atLeast"/>
        <w:rPr>
          <w:rFonts w:asciiTheme="minorHAnsi" w:hAnsiTheme="minorHAnsi" w:cstheme="minorHAnsi"/>
          <w:b/>
          <w:spacing w:val="-3"/>
          <w:sz w:val="24"/>
          <w:szCs w:val="18"/>
        </w:rPr>
      </w:pPr>
      <w:r>
        <w:rPr>
          <w:rFonts w:asciiTheme="minorHAnsi" w:hAnsiTheme="minorHAnsi" w:cstheme="minorHAnsi"/>
          <w:b/>
          <w:spacing w:val="-3"/>
          <w:sz w:val="24"/>
          <w:szCs w:val="18"/>
        </w:rPr>
        <w:t xml:space="preserve">B2. Duration of Program Activities </w:t>
      </w:r>
    </w:p>
    <w:p w14:paraId="398C6C42" w14:textId="702EB0D3" w:rsidR="00CB1189" w:rsidRDefault="00CB1189" w:rsidP="00CB1189">
      <w:pPr>
        <w:tabs>
          <w:tab w:val="right" w:leader="dot" w:pos="8640"/>
        </w:tabs>
        <w:suppressAutoHyphens/>
        <w:spacing w:before="60" w:line="280" w:lineRule="atLeast"/>
        <w:rPr>
          <w:rFonts w:asciiTheme="minorHAnsi" w:hAnsiTheme="minorHAnsi" w:cstheme="minorHAnsi"/>
        </w:rPr>
      </w:pPr>
      <w:r w:rsidRPr="00CB1189">
        <w:rPr>
          <w:rFonts w:asciiTheme="minorHAnsi" w:hAnsiTheme="minorHAnsi" w:cstheme="minorHAnsi"/>
        </w:rPr>
        <w:t xml:space="preserve">The Commonwealth’s preference is that participants in employment placements be employed/in training for fifteen (15) hours per week within the time frame of </w:t>
      </w:r>
      <w:r w:rsidR="00A6231E" w:rsidRPr="00CB1189">
        <w:rPr>
          <w:rFonts w:asciiTheme="minorHAnsi" w:hAnsiTheme="minorHAnsi" w:cstheme="minorHAnsi"/>
        </w:rPr>
        <w:t>September 1, 20</w:t>
      </w:r>
      <w:r w:rsidR="00A6231E">
        <w:rPr>
          <w:rFonts w:asciiTheme="minorHAnsi" w:hAnsiTheme="minorHAnsi" w:cstheme="minorHAnsi"/>
        </w:rPr>
        <w:t>21,</w:t>
      </w:r>
      <w:r w:rsidR="00A6231E" w:rsidRPr="00CB1189">
        <w:rPr>
          <w:rFonts w:asciiTheme="minorHAnsi" w:hAnsiTheme="minorHAnsi" w:cstheme="minorHAnsi"/>
        </w:rPr>
        <w:t xml:space="preserve"> and</w:t>
      </w:r>
      <w:r w:rsidRPr="00CB1189">
        <w:rPr>
          <w:rFonts w:asciiTheme="minorHAnsi" w:hAnsiTheme="minorHAnsi" w:cstheme="minorHAnsi"/>
        </w:rPr>
        <w:t xml:space="preserve"> ending by May 31, </w:t>
      </w:r>
      <w:r w:rsidR="0008304A" w:rsidRPr="00CB1189">
        <w:rPr>
          <w:rFonts w:asciiTheme="minorHAnsi" w:hAnsiTheme="minorHAnsi" w:cstheme="minorHAnsi"/>
        </w:rPr>
        <w:t>202</w:t>
      </w:r>
      <w:r w:rsidR="0008304A">
        <w:rPr>
          <w:rFonts w:asciiTheme="minorHAnsi" w:hAnsiTheme="minorHAnsi" w:cstheme="minorHAnsi"/>
        </w:rPr>
        <w:t>2,</w:t>
      </w:r>
      <w:r w:rsidR="00A6231E">
        <w:rPr>
          <w:rFonts w:asciiTheme="minorHAnsi" w:hAnsiTheme="minorHAnsi" w:cstheme="minorHAnsi"/>
        </w:rPr>
        <w:t xml:space="preserve"> a June extension can be granted upon request</w:t>
      </w:r>
      <w:r w:rsidRPr="00CB1189">
        <w:rPr>
          <w:rFonts w:asciiTheme="minorHAnsi" w:hAnsiTheme="minorHAnsi" w:cstheme="minorHAnsi"/>
        </w:rPr>
        <w:t xml:space="preserve">. The employment must fulfill the following condition: </w:t>
      </w:r>
    </w:p>
    <w:p w14:paraId="4B8CB4E3" w14:textId="77777777" w:rsidR="00CB1189" w:rsidRPr="00CB1189" w:rsidRDefault="00CB1189" w:rsidP="00CB1189">
      <w:pPr>
        <w:tabs>
          <w:tab w:val="right" w:leader="dot" w:pos="8640"/>
        </w:tabs>
        <w:suppressAutoHyphens/>
        <w:spacing w:before="60" w:line="280" w:lineRule="atLeast"/>
        <w:rPr>
          <w:rFonts w:asciiTheme="minorHAnsi" w:hAnsiTheme="minorHAnsi" w:cstheme="minorHAnsi"/>
        </w:rPr>
      </w:pPr>
    </w:p>
    <w:p w14:paraId="5B21F77E" w14:textId="77777777" w:rsidR="00CB1189" w:rsidRPr="00CB1189" w:rsidRDefault="00CB1189" w:rsidP="00CB1189">
      <w:pPr>
        <w:tabs>
          <w:tab w:val="right" w:leader="dot" w:pos="8640"/>
        </w:tabs>
        <w:suppressAutoHyphens/>
        <w:spacing w:before="60" w:line="280" w:lineRule="atLeast"/>
        <w:rPr>
          <w:rFonts w:asciiTheme="minorHAnsi" w:hAnsiTheme="minorHAnsi" w:cstheme="minorHAnsi"/>
        </w:rPr>
      </w:pPr>
      <w:r w:rsidRPr="00CB1189">
        <w:rPr>
          <w:rFonts w:asciiTheme="minorHAnsi" w:hAnsiTheme="minorHAnsi" w:cstheme="minorHAnsi"/>
        </w:rPr>
        <w:t xml:space="preserve">1. Participants who are 17 and under may be employed for no more than fifteen (15) hours per week for any employment that occurs while school is still in session. </w:t>
      </w:r>
    </w:p>
    <w:p w14:paraId="41207C9B" w14:textId="77777777" w:rsidR="00CB1189" w:rsidRPr="00CB1189" w:rsidRDefault="00CB1189" w:rsidP="00CB1189">
      <w:pPr>
        <w:tabs>
          <w:tab w:val="right" w:leader="dot" w:pos="8640"/>
        </w:tabs>
        <w:suppressAutoHyphens/>
        <w:spacing w:before="60" w:line="280" w:lineRule="atLeast"/>
        <w:rPr>
          <w:rFonts w:asciiTheme="minorHAnsi" w:hAnsiTheme="minorHAnsi" w:cstheme="minorHAnsi"/>
        </w:rPr>
      </w:pPr>
    </w:p>
    <w:p w14:paraId="371BD929" w14:textId="5DCB73C5" w:rsidR="004B67F6" w:rsidRDefault="0019014C" w:rsidP="004B67F6">
      <w:pPr>
        <w:tabs>
          <w:tab w:val="right" w:leader="dot" w:pos="8640"/>
        </w:tabs>
        <w:suppressAutoHyphens/>
        <w:spacing w:before="60" w:line="280" w:lineRule="atLeast"/>
        <w:rPr>
          <w:rFonts w:asciiTheme="minorHAnsi" w:hAnsiTheme="minorHAnsi" w:cstheme="minorHAnsi"/>
          <w:b/>
          <w:spacing w:val="-3"/>
          <w:sz w:val="24"/>
          <w:szCs w:val="18"/>
        </w:rPr>
      </w:pPr>
      <w:r>
        <w:rPr>
          <w:rFonts w:asciiTheme="minorHAnsi" w:hAnsiTheme="minorHAnsi" w:cstheme="minorHAnsi"/>
          <w:b/>
          <w:spacing w:val="-3"/>
          <w:sz w:val="24"/>
          <w:szCs w:val="18"/>
        </w:rPr>
        <w:t>B</w:t>
      </w:r>
      <w:r w:rsidR="00CB1189">
        <w:rPr>
          <w:rFonts w:asciiTheme="minorHAnsi" w:hAnsiTheme="minorHAnsi" w:cstheme="minorHAnsi"/>
          <w:b/>
          <w:spacing w:val="-3"/>
          <w:sz w:val="24"/>
          <w:szCs w:val="18"/>
        </w:rPr>
        <w:t>3</w:t>
      </w:r>
      <w:r>
        <w:rPr>
          <w:rFonts w:asciiTheme="minorHAnsi" w:hAnsiTheme="minorHAnsi" w:cstheme="minorHAnsi"/>
          <w:b/>
          <w:spacing w:val="-3"/>
          <w:sz w:val="24"/>
          <w:szCs w:val="18"/>
        </w:rPr>
        <w:t xml:space="preserve">. </w:t>
      </w:r>
      <w:r w:rsidR="005E62EB">
        <w:rPr>
          <w:rFonts w:asciiTheme="minorHAnsi" w:hAnsiTheme="minorHAnsi" w:cstheme="minorHAnsi"/>
          <w:b/>
          <w:spacing w:val="-3"/>
          <w:sz w:val="24"/>
          <w:szCs w:val="18"/>
        </w:rPr>
        <w:t>Recruitment, Enrollment and Case Management</w:t>
      </w:r>
    </w:p>
    <w:p w14:paraId="48715437" w14:textId="302DA2B6" w:rsidR="004168FA" w:rsidRDefault="00325B68" w:rsidP="00E12FA1">
      <w:pPr>
        <w:spacing w:before="100" w:line="280" w:lineRule="atLeast"/>
        <w:rPr>
          <w:rFonts w:asciiTheme="minorHAnsi" w:hAnsiTheme="minorHAnsi" w:cstheme="minorHAnsi"/>
        </w:rPr>
      </w:pPr>
      <w:bookmarkStart w:id="12" w:name="_Hlk74751557"/>
      <w:r>
        <w:rPr>
          <w:rFonts w:asciiTheme="minorHAnsi" w:hAnsiTheme="minorHAnsi" w:cstheme="minorHAnsi"/>
        </w:rPr>
        <w:t xml:space="preserve">Programs are encouraged to think through how each of </w:t>
      </w:r>
      <w:r w:rsidR="00941A55">
        <w:rPr>
          <w:rFonts w:asciiTheme="minorHAnsi" w:hAnsiTheme="minorHAnsi" w:cstheme="minorHAnsi"/>
        </w:rPr>
        <w:t>these components</w:t>
      </w:r>
      <w:r>
        <w:rPr>
          <w:rFonts w:asciiTheme="minorHAnsi" w:hAnsiTheme="minorHAnsi" w:cstheme="minorHAnsi"/>
        </w:rPr>
        <w:t xml:space="preserve"> need</w:t>
      </w:r>
      <w:r w:rsidR="00F34E37">
        <w:rPr>
          <w:rFonts w:asciiTheme="minorHAnsi" w:hAnsiTheme="minorHAnsi" w:cstheme="minorHAnsi"/>
        </w:rPr>
        <w:t>s</w:t>
      </w:r>
      <w:r>
        <w:rPr>
          <w:rFonts w:asciiTheme="minorHAnsi" w:hAnsiTheme="minorHAnsi" w:cstheme="minorHAnsi"/>
        </w:rPr>
        <w:t xml:space="preserve"> to be accomplished differently for virtual</w:t>
      </w:r>
      <w:r w:rsidR="00A6231E">
        <w:rPr>
          <w:rFonts w:asciiTheme="minorHAnsi" w:hAnsiTheme="minorHAnsi" w:cstheme="minorHAnsi"/>
        </w:rPr>
        <w:t>, in-person,</w:t>
      </w:r>
      <w:r>
        <w:rPr>
          <w:rFonts w:asciiTheme="minorHAnsi" w:hAnsiTheme="minorHAnsi" w:cstheme="minorHAnsi"/>
        </w:rPr>
        <w:t xml:space="preserve"> </w:t>
      </w:r>
      <w:bookmarkEnd w:id="12"/>
      <w:r>
        <w:rPr>
          <w:rFonts w:asciiTheme="minorHAnsi" w:hAnsiTheme="minorHAnsi" w:cstheme="minorHAnsi"/>
        </w:rPr>
        <w:t xml:space="preserve">and hybrid programming. </w:t>
      </w:r>
      <w:r w:rsidR="00A6231E">
        <w:rPr>
          <w:rFonts w:asciiTheme="minorHAnsi" w:hAnsiTheme="minorHAnsi" w:cstheme="minorHAnsi"/>
        </w:rPr>
        <w:t>Sharing information and</w:t>
      </w:r>
      <w:r w:rsidR="00E12FA1">
        <w:rPr>
          <w:rFonts w:asciiTheme="minorHAnsi" w:hAnsiTheme="minorHAnsi" w:cstheme="minorHAnsi"/>
        </w:rPr>
        <w:t xml:space="preserve"> conducting on</w:t>
      </w:r>
      <w:r w:rsidR="0019014C">
        <w:rPr>
          <w:rFonts w:asciiTheme="minorHAnsi" w:hAnsiTheme="minorHAnsi" w:cstheme="minorHAnsi"/>
        </w:rPr>
        <w:t>-</w:t>
      </w:r>
      <w:r w:rsidR="00E12FA1">
        <w:rPr>
          <w:rFonts w:asciiTheme="minorHAnsi" w:hAnsiTheme="minorHAnsi" w:cstheme="minorHAnsi"/>
        </w:rPr>
        <w:t>boarding sessions online in an interactive manner helps participants know what to expect and provide opportunities to address technology barriers</w:t>
      </w:r>
      <w:r w:rsidR="00A6231E">
        <w:rPr>
          <w:rFonts w:asciiTheme="minorHAnsi" w:hAnsiTheme="minorHAnsi" w:cstheme="minorHAnsi"/>
        </w:rPr>
        <w:t xml:space="preserve"> in advance</w:t>
      </w:r>
      <w:r w:rsidR="00E12FA1">
        <w:rPr>
          <w:rFonts w:asciiTheme="minorHAnsi" w:hAnsiTheme="minorHAnsi" w:cstheme="minorHAnsi"/>
        </w:rPr>
        <w:t xml:space="preserve">. </w:t>
      </w:r>
    </w:p>
    <w:p w14:paraId="7A7BE3ED" w14:textId="452DCABF" w:rsidR="005E62EB" w:rsidRPr="00E22032" w:rsidRDefault="009B32C5" w:rsidP="00E12FA1">
      <w:pPr>
        <w:spacing w:before="100" w:line="280" w:lineRule="atLeast"/>
        <w:rPr>
          <w:rFonts w:asciiTheme="minorHAnsi" w:hAnsiTheme="minorHAnsi" w:cstheme="minorBidi"/>
          <w:spacing w:val="-3"/>
        </w:rPr>
      </w:pPr>
      <w:r w:rsidRPr="7091DE0E">
        <w:rPr>
          <w:rFonts w:asciiTheme="minorHAnsi" w:hAnsiTheme="minorHAnsi" w:cstheme="minorBidi"/>
        </w:rPr>
        <w:t xml:space="preserve">It is essential to avoid imposing additional or exacerbating existing barriers, </w:t>
      </w:r>
      <w:r w:rsidRPr="7091DE0E">
        <w:rPr>
          <w:rFonts w:asciiTheme="minorHAnsi" w:hAnsiTheme="minorHAnsi" w:cstheme="minorBidi"/>
          <w:b/>
        </w:rPr>
        <w:t>so all programs should plan to provide participants who need a device to access programming with a Chromebook or entry-level laptop as well as resources to access hot-spots or other internet services</w:t>
      </w:r>
      <w:r w:rsidRPr="7091DE0E">
        <w:rPr>
          <w:rFonts w:asciiTheme="minorHAnsi" w:hAnsiTheme="minorHAnsi" w:cstheme="minorBidi"/>
        </w:rPr>
        <w:t xml:space="preserve">. </w:t>
      </w:r>
      <w:r w:rsidR="00941A55" w:rsidRPr="7091DE0E">
        <w:rPr>
          <w:rFonts w:asciiTheme="minorHAnsi" w:hAnsiTheme="minorHAnsi" w:cstheme="minorBidi"/>
        </w:rPr>
        <w:t xml:space="preserve">In many cases this may be a greater need among out of school youth. </w:t>
      </w:r>
      <w:r w:rsidRPr="7091DE0E">
        <w:rPr>
          <w:rFonts w:asciiTheme="minorHAnsi" w:hAnsiTheme="minorHAnsi" w:cstheme="minorBidi"/>
        </w:rPr>
        <w:t xml:space="preserve">Finally, </w:t>
      </w:r>
      <w:r w:rsidR="00941A55" w:rsidRPr="7091DE0E">
        <w:rPr>
          <w:rFonts w:asciiTheme="minorHAnsi" w:hAnsiTheme="minorHAnsi" w:cstheme="minorBidi"/>
        </w:rPr>
        <w:t xml:space="preserve">all programs need to identify additional modes of case management beyond email and voicemails. Layering in text-based communication, dedicated live online small group case management and team-based communication through tools like Slack and MS Teams increases engagement and persistence among participants because it provides multiple avenues to access support. </w:t>
      </w:r>
    </w:p>
    <w:p w14:paraId="1C42466A" w14:textId="77777777" w:rsidR="009F7AEC" w:rsidRDefault="009F7AEC" w:rsidP="009F7AEC">
      <w:pPr>
        <w:tabs>
          <w:tab w:val="right" w:leader="dot" w:pos="8640"/>
        </w:tabs>
        <w:suppressAutoHyphens/>
        <w:spacing w:before="60" w:line="280" w:lineRule="atLeast"/>
        <w:rPr>
          <w:rFonts w:asciiTheme="minorHAnsi" w:hAnsiTheme="minorHAnsi" w:cstheme="minorHAnsi"/>
          <w:b/>
          <w:spacing w:val="-3"/>
        </w:rPr>
      </w:pPr>
    </w:p>
    <w:p w14:paraId="283D2C15" w14:textId="2EF937D1" w:rsidR="000C262A" w:rsidRDefault="000C262A" w:rsidP="000C262A">
      <w:pPr>
        <w:tabs>
          <w:tab w:val="right" w:leader="dot" w:pos="8640"/>
        </w:tabs>
        <w:suppressAutoHyphens/>
        <w:spacing w:before="60" w:line="280" w:lineRule="atLeast"/>
        <w:rPr>
          <w:rFonts w:asciiTheme="minorHAnsi" w:hAnsiTheme="minorHAnsi" w:cstheme="minorHAnsi"/>
          <w:b/>
          <w:spacing w:val="-3"/>
          <w:sz w:val="24"/>
          <w:szCs w:val="18"/>
        </w:rPr>
      </w:pPr>
      <w:r w:rsidRPr="00547953">
        <w:rPr>
          <w:rFonts w:asciiTheme="minorHAnsi" w:hAnsiTheme="minorHAnsi" w:cstheme="minorHAnsi"/>
          <w:b/>
          <w:spacing w:val="-3"/>
          <w:sz w:val="24"/>
          <w:szCs w:val="18"/>
        </w:rPr>
        <w:t>B</w:t>
      </w:r>
      <w:r w:rsidR="00024936">
        <w:rPr>
          <w:rFonts w:asciiTheme="minorHAnsi" w:hAnsiTheme="minorHAnsi" w:cstheme="minorHAnsi"/>
          <w:b/>
          <w:spacing w:val="-3"/>
          <w:sz w:val="24"/>
          <w:szCs w:val="18"/>
        </w:rPr>
        <w:t>4</w:t>
      </w:r>
      <w:r w:rsidRPr="00547953">
        <w:rPr>
          <w:rFonts w:asciiTheme="minorHAnsi" w:hAnsiTheme="minorHAnsi" w:cstheme="minorHAnsi"/>
          <w:b/>
          <w:spacing w:val="-3"/>
          <w:sz w:val="24"/>
          <w:szCs w:val="18"/>
        </w:rPr>
        <w:t xml:space="preserve">. </w:t>
      </w:r>
      <w:r>
        <w:rPr>
          <w:rFonts w:asciiTheme="minorHAnsi" w:hAnsiTheme="minorHAnsi" w:cstheme="minorHAnsi"/>
          <w:b/>
          <w:spacing w:val="-3"/>
          <w:sz w:val="24"/>
          <w:szCs w:val="18"/>
        </w:rPr>
        <w:t>Utilization of Peer Leaders</w:t>
      </w:r>
    </w:p>
    <w:p w14:paraId="42BCF2F3" w14:textId="771E42C6" w:rsidR="000C262A" w:rsidRDefault="000C262A" w:rsidP="000C262A">
      <w:pPr>
        <w:tabs>
          <w:tab w:val="right" w:leader="dot" w:pos="8640"/>
        </w:tabs>
        <w:suppressAutoHyphens/>
        <w:spacing w:before="60" w:line="280" w:lineRule="atLeast"/>
        <w:rPr>
          <w:rFonts w:asciiTheme="minorHAnsi" w:hAnsiTheme="minorHAnsi" w:cstheme="minorHAnsi"/>
          <w:b/>
          <w:spacing w:val="-3"/>
          <w:sz w:val="24"/>
          <w:szCs w:val="24"/>
        </w:rPr>
      </w:pPr>
      <w:r>
        <w:rPr>
          <w:rFonts w:asciiTheme="minorHAnsi" w:hAnsiTheme="minorHAnsi" w:cstheme="minorHAnsi"/>
        </w:rPr>
        <w:t xml:space="preserve">One of the most promising practices across the YouthWorks partner network is the strategic use of peer leaders. Peer leadership roles provide opportunities for returning and/or older participants to practice leadership and project management skills while also serving as near peer mentors to younger participants. All programs are strongly encouraged to recruit and support at least one peer leader for every 12 projected participants. The peer leaders can support some staff implementation tasks while also </w:t>
      </w:r>
      <w:r w:rsidR="007D75EF">
        <w:rPr>
          <w:rFonts w:asciiTheme="minorHAnsi" w:hAnsiTheme="minorHAnsi" w:cstheme="minorHAnsi"/>
        </w:rPr>
        <w:t xml:space="preserve">benefiting from the learning components of the program. Programs </w:t>
      </w:r>
      <w:r w:rsidR="00024936">
        <w:rPr>
          <w:rFonts w:asciiTheme="minorHAnsi" w:hAnsiTheme="minorHAnsi" w:cstheme="minorHAnsi"/>
        </w:rPr>
        <w:t xml:space="preserve">are strongly encouraged to </w:t>
      </w:r>
      <w:r w:rsidR="007D75EF">
        <w:rPr>
          <w:rFonts w:asciiTheme="minorHAnsi" w:hAnsiTheme="minorHAnsi" w:cstheme="minorHAnsi"/>
        </w:rPr>
        <w:t xml:space="preserve">pay peer leaders a higher wage and should include this information in their budget narrative. </w:t>
      </w:r>
    </w:p>
    <w:p w14:paraId="34D9F29C" w14:textId="77777777" w:rsidR="000C262A" w:rsidRDefault="000C262A" w:rsidP="009F7AEC">
      <w:pPr>
        <w:tabs>
          <w:tab w:val="right" w:leader="dot" w:pos="8640"/>
        </w:tabs>
        <w:suppressAutoHyphens/>
        <w:spacing w:before="60" w:line="280" w:lineRule="atLeast"/>
        <w:rPr>
          <w:rFonts w:asciiTheme="minorHAnsi" w:hAnsiTheme="minorHAnsi" w:cstheme="minorHAnsi"/>
          <w:b/>
          <w:spacing w:val="-3"/>
          <w:sz w:val="24"/>
          <w:szCs w:val="24"/>
        </w:rPr>
      </w:pPr>
    </w:p>
    <w:p w14:paraId="7DE400C4" w14:textId="5EF4902D" w:rsidR="005E62EB" w:rsidRPr="00E22032" w:rsidRDefault="005E62EB" w:rsidP="009F7AEC">
      <w:pPr>
        <w:tabs>
          <w:tab w:val="right" w:leader="dot" w:pos="8640"/>
        </w:tabs>
        <w:suppressAutoHyphens/>
        <w:spacing w:before="60" w:line="280" w:lineRule="atLeast"/>
        <w:rPr>
          <w:rFonts w:asciiTheme="minorHAnsi" w:hAnsiTheme="minorHAnsi" w:cstheme="minorHAnsi"/>
          <w:spacing w:val="-3"/>
        </w:rPr>
      </w:pPr>
      <w:r w:rsidRPr="004168FA">
        <w:rPr>
          <w:rFonts w:asciiTheme="minorHAnsi" w:hAnsiTheme="minorHAnsi" w:cstheme="minorHAnsi"/>
          <w:b/>
          <w:spacing w:val="-3"/>
          <w:sz w:val="24"/>
          <w:szCs w:val="24"/>
        </w:rPr>
        <w:t>B</w:t>
      </w:r>
      <w:r w:rsidR="00024936">
        <w:rPr>
          <w:rFonts w:asciiTheme="minorHAnsi" w:hAnsiTheme="minorHAnsi" w:cstheme="minorHAnsi"/>
          <w:b/>
          <w:spacing w:val="-3"/>
          <w:sz w:val="24"/>
          <w:szCs w:val="24"/>
        </w:rPr>
        <w:t>5</w:t>
      </w:r>
      <w:r w:rsidRPr="004168FA">
        <w:rPr>
          <w:rFonts w:asciiTheme="minorHAnsi" w:hAnsiTheme="minorHAnsi" w:cstheme="minorHAnsi"/>
          <w:b/>
          <w:spacing w:val="-3"/>
          <w:sz w:val="24"/>
          <w:szCs w:val="24"/>
        </w:rPr>
        <w:t xml:space="preserve">. </w:t>
      </w:r>
      <w:r w:rsidRPr="004168FA">
        <w:rPr>
          <w:rFonts w:asciiTheme="minorHAnsi" w:hAnsiTheme="minorHAnsi" w:cstheme="minorHAnsi"/>
          <w:b/>
          <w:bCs/>
          <w:spacing w:val="-3"/>
          <w:sz w:val="24"/>
          <w:szCs w:val="24"/>
        </w:rPr>
        <w:t>Quality Hybrid and Virtual Service-Learnin</w:t>
      </w:r>
      <w:r w:rsidR="009F7AEC" w:rsidRPr="004168FA">
        <w:rPr>
          <w:rFonts w:asciiTheme="minorHAnsi" w:hAnsiTheme="minorHAnsi" w:cstheme="minorHAnsi"/>
          <w:b/>
          <w:bCs/>
          <w:spacing w:val="-3"/>
          <w:sz w:val="24"/>
          <w:szCs w:val="24"/>
        </w:rPr>
        <w:t>g Projects</w:t>
      </w:r>
    </w:p>
    <w:p w14:paraId="3CF59D63" w14:textId="4E634A08" w:rsidR="00625C27" w:rsidRPr="003D5774" w:rsidRDefault="004168FA" w:rsidP="00625C27">
      <w:pPr>
        <w:spacing w:before="100" w:line="280" w:lineRule="atLeast"/>
        <w:rPr>
          <w:rFonts w:asciiTheme="minorHAnsi" w:hAnsiTheme="minorHAnsi" w:cstheme="minorHAnsi"/>
        </w:rPr>
      </w:pPr>
      <w:bookmarkStart w:id="13" w:name="_Hlk24636667"/>
      <w:r w:rsidRPr="003D5774">
        <w:rPr>
          <w:rFonts w:asciiTheme="minorHAnsi" w:hAnsiTheme="minorHAnsi" w:cstheme="minorHAnsi"/>
        </w:rPr>
        <w:t>S</w:t>
      </w:r>
      <w:r w:rsidR="00625C27" w:rsidRPr="003D5774">
        <w:rPr>
          <w:rFonts w:asciiTheme="minorHAnsi" w:hAnsiTheme="minorHAnsi" w:cstheme="minorHAnsi"/>
        </w:rPr>
        <w:t>ervice</w:t>
      </w:r>
      <w:r w:rsidRPr="003D5774">
        <w:rPr>
          <w:rFonts w:asciiTheme="minorHAnsi" w:hAnsiTheme="minorHAnsi" w:cstheme="minorHAnsi"/>
        </w:rPr>
        <w:t>-</w:t>
      </w:r>
      <w:r w:rsidR="00B97B90" w:rsidRPr="003D5774">
        <w:rPr>
          <w:rFonts w:asciiTheme="minorHAnsi" w:hAnsiTheme="minorHAnsi" w:cstheme="minorHAnsi"/>
        </w:rPr>
        <w:t>l</w:t>
      </w:r>
      <w:r w:rsidR="00625C27" w:rsidRPr="003D5774">
        <w:rPr>
          <w:rFonts w:asciiTheme="minorHAnsi" w:hAnsiTheme="minorHAnsi" w:cstheme="minorHAnsi"/>
        </w:rPr>
        <w:t>earning</w:t>
      </w:r>
      <w:r w:rsidRPr="003D5774">
        <w:rPr>
          <w:rFonts w:asciiTheme="minorHAnsi" w:hAnsiTheme="minorHAnsi" w:cstheme="minorHAnsi"/>
        </w:rPr>
        <w:t xml:space="preserve"> projects can </w:t>
      </w:r>
      <w:r w:rsidR="00625C27" w:rsidRPr="003D5774">
        <w:rPr>
          <w:rFonts w:asciiTheme="minorHAnsi" w:hAnsiTheme="minorHAnsi" w:cstheme="minorHAnsi"/>
        </w:rPr>
        <w:t>offer younger participants foundational work skills through a substantive and well-structured work-based learning experience.</w:t>
      </w:r>
      <w:r w:rsidRPr="003D5774">
        <w:rPr>
          <w:rFonts w:asciiTheme="minorHAnsi" w:hAnsiTheme="minorHAnsi" w:cstheme="minorHAnsi"/>
        </w:rPr>
        <w:t xml:space="preserve"> Though traditionally in-person, many of these projects can be translated to virtual or hybrid projects in order to prioritize safety alongside learning.</w:t>
      </w:r>
      <w:r w:rsidR="00625C27" w:rsidRPr="003D5774">
        <w:rPr>
          <w:rFonts w:asciiTheme="minorHAnsi" w:hAnsiTheme="minorHAnsi" w:cstheme="minorHAnsi"/>
        </w:rPr>
        <w:t xml:space="preserve">  Increased mentoring and support are essential components</w:t>
      </w:r>
      <w:r w:rsidRPr="003D5774">
        <w:rPr>
          <w:rFonts w:asciiTheme="minorHAnsi" w:hAnsiTheme="minorHAnsi" w:cstheme="minorHAnsi"/>
        </w:rPr>
        <w:t xml:space="preserve"> when structuring a service-learning project for implementation</w:t>
      </w:r>
      <w:r w:rsidR="00024936" w:rsidRPr="003D5774">
        <w:rPr>
          <w:rFonts w:asciiTheme="minorHAnsi" w:hAnsiTheme="minorHAnsi" w:cstheme="minorHAnsi"/>
        </w:rPr>
        <w:t xml:space="preserve"> especially the virtual and/ or hybrid</w:t>
      </w:r>
      <w:r w:rsidRPr="003D5774">
        <w:rPr>
          <w:rFonts w:asciiTheme="minorHAnsi" w:hAnsiTheme="minorHAnsi" w:cstheme="minorHAnsi"/>
        </w:rPr>
        <w:t xml:space="preserve">. </w:t>
      </w:r>
    </w:p>
    <w:p w14:paraId="014FE3DB" w14:textId="77777777" w:rsidR="00321F7C" w:rsidRPr="003D5774" w:rsidRDefault="00321F7C" w:rsidP="00625C27">
      <w:pPr>
        <w:spacing w:before="100" w:line="280" w:lineRule="atLeast"/>
        <w:rPr>
          <w:rFonts w:asciiTheme="minorHAnsi" w:hAnsiTheme="minorHAnsi" w:cstheme="minorHAnsi"/>
          <w:b/>
          <w:bCs/>
          <w:highlight w:val="yellow"/>
          <w:u w:val="single"/>
        </w:rPr>
      </w:pPr>
    </w:p>
    <w:p w14:paraId="64435086" w14:textId="216B3E0F" w:rsidR="00625C27" w:rsidRPr="008A4382" w:rsidRDefault="00625C27" w:rsidP="00625C27">
      <w:pPr>
        <w:rPr>
          <w:rFonts w:asciiTheme="minorHAnsi" w:hAnsiTheme="minorHAnsi" w:cstheme="minorHAnsi"/>
        </w:rPr>
      </w:pPr>
      <w:r w:rsidRPr="008A4382">
        <w:rPr>
          <w:rFonts w:asciiTheme="minorHAnsi" w:hAnsiTheme="minorHAnsi" w:cstheme="minorHAnsi"/>
          <w:b/>
        </w:rPr>
        <w:t>Best Practices for Service-Based Learning</w:t>
      </w:r>
      <w:r w:rsidRPr="008A4382">
        <w:rPr>
          <w:rFonts w:asciiTheme="minorHAnsi" w:hAnsiTheme="minorHAnsi" w:cstheme="minorHAnsi"/>
        </w:rPr>
        <w:t>:</w:t>
      </w:r>
    </w:p>
    <w:p w14:paraId="05751766" w14:textId="47717852" w:rsidR="00625C27" w:rsidRPr="008A4382" w:rsidRDefault="00625C27" w:rsidP="00E8744C">
      <w:pPr>
        <w:numPr>
          <w:ilvl w:val="0"/>
          <w:numId w:val="9"/>
        </w:numPr>
        <w:spacing w:before="100" w:line="280" w:lineRule="atLeast"/>
        <w:rPr>
          <w:rFonts w:asciiTheme="minorHAnsi" w:hAnsiTheme="minorHAnsi" w:cstheme="minorHAnsi"/>
        </w:rPr>
      </w:pPr>
      <w:r w:rsidRPr="008A4382">
        <w:rPr>
          <w:rFonts w:asciiTheme="minorHAnsi" w:hAnsiTheme="minorHAnsi" w:cstheme="minorHAnsi"/>
        </w:rPr>
        <w:t>Developing clear and measurable learning outcomes for the project and relevant assessments to measure and record these outcomes</w:t>
      </w:r>
      <w:r w:rsidR="004168FA">
        <w:rPr>
          <w:rFonts w:asciiTheme="minorHAnsi" w:hAnsiTheme="minorHAnsi" w:cstheme="minorHAnsi"/>
        </w:rPr>
        <w:t>.</w:t>
      </w:r>
    </w:p>
    <w:p w14:paraId="780F5B0D" w14:textId="7A64E2A0" w:rsidR="00625C27" w:rsidRPr="008A4382" w:rsidRDefault="004168FA" w:rsidP="00E8744C">
      <w:pPr>
        <w:numPr>
          <w:ilvl w:val="0"/>
          <w:numId w:val="9"/>
        </w:numPr>
        <w:spacing w:before="100" w:line="280" w:lineRule="atLeast"/>
        <w:rPr>
          <w:rFonts w:asciiTheme="minorHAnsi" w:hAnsiTheme="minorHAnsi" w:cstheme="minorHAnsi"/>
        </w:rPr>
      </w:pPr>
      <w:r>
        <w:rPr>
          <w:rFonts w:asciiTheme="minorHAnsi" w:hAnsiTheme="minorHAnsi" w:cstheme="minorHAnsi"/>
        </w:rPr>
        <w:t>Integrating key members of the local community into the process and project so that participants have a clearer sense of purpose</w:t>
      </w:r>
      <w:r w:rsidR="00F34E37">
        <w:rPr>
          <w:rFonts w:asciiTheme="minorHAnsi" w:hAnsiTheme="minorHAnsi" w:cstheme="minorHAnsi"/>
        </w:rPr>
        <w:t xml:space="preserve">, </w:t>
      </w:r>
      <w:r w:rsidR="001D7E75">
        <w:rPr>
          <w:rFonts w:asciiTheme="minorHAnsi" w:hAnsiTheme="minorHAnsi" w:cstheme="minorHAnsi"/>
        </w:rPr>
        <w:t>audience,</w:t>
      </w:r>
      <w:r>
        <w:rPr>
          <w:rFonts w:asciiTheme="minorHAnsi" w:hAnsiTheme="minorHAnsi" w:cstheme="minorHAnsi"/>
        </w:rPr>
        <w:t xml:space="preserve"> and impact.</w:t>
      </w:r>
    </w:p>
    <w:bookmarkEnd w:id="13"/>
    <w:p w14:paraId="0024E801" w14:textId="77777777" w:rsidR="00625C27" w:rsidRPr="008A4382" w:rsidRDefault="00625C27" w:rsidP="00E8744C">
      <w:pPr>
        <w:numPr>
          <w:ilvl w:val="0"/>
          <w:numId w:val="9"/>
        </w:numPr>
        <w:spacing w:before="100" w:line="280" w:lineRule="atLeast"/>
        <w:rPr>
          <w:rFonts w:asciiTheme="minorHAnsi" w:hAnsiTheme="minorHAnsi" w:cstheme="minorHAnsi"/>
        </w:rPr>
      </w:pPr>
      <w:r w:rsidRPr="008A4382">
        <w:rPr>
          <w:rFonts w:asciiTheme="minorHAnsi" w:hAnsiTheme="minorHAnsi" w:cstheme="minorHAnsi"/>
        </w:rPr>
        <w:t xml:space="preserve">Adding accountability and a professional aspect to the learning by having students develop job/ team descriptions and then revisiting these documents along with a work-based learning evaluation tool on a regular basis. </w:t>
      </w:r>
    </w:p>
    <w:p w14:paraId="22E51F98" w14:textId="71CEDEC3" w:rsidR="00625C27" w:rsidRPr="008A4382" w:rsidRDefault="00625C27" w:rsidP="00E8744C">
      <w:pPr>
        <w:numPr>
          <w:ilvl w:val="0"/>
          <w:numId w:val="9"/>
        </w:numPr>
        <w:spacing w:before="100" w:line="280" w:lineRule="atLeast"/>
        <w:rPr>
          <w:rFonts w:asciiTheme="minorHAnsi" w:hAnsiTheme="minorHAnsi" w:cstheme="minorHAnsi"/>
        </w:rPr>
      </w:pPr>
      <w:r w:rsidRPr="008A4382">
        <w:rPr>
          <w:rFonts w:asciiTheme="minorHAnsi" w:hAnsiTheme="minorHAnsi" w:cstheme="minorHAnsi"/>
        </w:rPr>
        <w:t>Including ongoing and simple practices to gauge student perspectives by creating an intentional space for participants to communicate how they feel about their experience.  Ensuring these activities occur in a range of modalities and settings will garner the most traction.  For example, programs are likely to get different information in a whole group sharing session about highlights and challenges of the week than in a short</w:t>
      </w:r>
      <w:r>
        <w:rPr>
          <w:rFonts w:asciiTheme="minorHAnsi" w:hAnsiTheme="minorHAnsi" w:cstheme="minorHAnsi"/>
        </w:rPr>
        <w:t>,</w:t>
      </w:r>
      <w:r w:rsidRPr="008A4382">
        <w:rPr>
          <w:rFonts w:asciiTheme="minorHAnsi" w:hAnsiTheme="minorHAnsi" w:cstheme="minorHAnsi"/>
        </w:rPr>
        <w:t xml:space="preserve"> written feedback survey</w:t>
      </w:r>
    </w:p>
    <w:p w14:paraId="4AF9CAA9" w14:textId="75C4DCF3" w:rsidR="00625C27" w:rsidRPr="008A4382" w:rsidRDefault="00625C27" w:rsidP="00E8744C">
      <w:pPr>
        <w:numPr>
          <w:ilvl w:val="0"/>
          <w:numId w:val="9"/>
        </w:numPr>
        <w:spacing w:before="100" w:line="280" w:lineRule="atLeast"/>
        <w:rPr>
          <w:rFonts w:asciiTheme="minorHAnsi" w:hAnsiTheme="minorHAnsi" w:cstheme="minorHAnsi"/>
        </w:rPr>
      </w:pPr>
      <w:r w:rsidRPr="008A4382">
        <w:rPr>
          <w:rFonts w:asciiTheme="minorHAnsi" w:hAnsiTheme="minorHAnsi" w:cstheme="minorHAnsi"/>
        </w:rPr>
        <w:t xml:space="preserve">Intentionally including ways for participants to change or expand their experience. For example, </w:t>
      </w:r>
      <w:r>
        <w:rPr>
          <w:rFonts w:asciiTheme="minorHAnsi" w:hAnsiTheme="minorHAnsi" w:cstheme="minorHAnsi"/>
        </w:rPr>
        <w:t>i</w:t>
      </w:r>
      <w:r w:rsidRPr="008A4382">
        <w:rPr>
          <w:rFonts w:asciiTheme="minorHAnsi" w:hAnsiTheme="minorHAnsi" w:cstheme="minorHAnsi"/>
        </w:rPr>
        <w:t xml:space="preserve">f participants are slated to work on a specific </w:t>
      </w:r>
      <w:r w:rsidR="004168FA">
        <w:rPr>
          <w:rFonts w:asciiTheme="minorHAnsi" w:hAnsiTheme="minorHAnsi" w:cstheme="minorHAnsi"/>
        </w:rPr>
        <w:t>team</w:t>
      </w:r>
      <w:r w:rsidRPr="008A4382">
        <w:rPr>
          <w:rFonts w:asciiTheme="minorHAnsi" w:hAnsiTheme="minorHAnsi" w:cstheme="minorHAnsi"/>
        </w:rPr>
        <w:t xml:space="preserve"> for most</w:t>
      </w:r>
      <w:r w:rsidR="004168FA">
        <w:rPr>
          <w:rFonts w:asciiTheme="minorHAnsi" w:hAnsiTheme="minorHAnsi" w:cstheme="minorHAnsi"/>
        </w:rPr>
        <w:t xml:space="preserve"> of the project</w:t>
      </w:r>
      <w:r w:rsidRPr="008A4382">
        <w:rPr>
          <w:rFonts w:asciiTheme="minorHAnsi" w:hAnsiTheme="minorHAnsi" w:cstheme="minorHAnsi"/>
        </w:rPr>
        <w:t xml:space="preserve">, when do they get a chance to work on a different team?  </w:t>
      </w:r>
    </w:p>
    <w:p w14:paraId="6BE07F59" w14:textId="37DACCFB" w:rsidR="00625C27" w:rsidRPr="008A4382" w:rsidRDefault="00625C27" w:rsidP="00E8744C">
      <w:pPr>
        <w:numPr>
          <w:ilvl w:val="0"/>
          <w:numId w:val="9"/>
        </w:numPr>
        <w:spacing w:before="100" w:line="280" w:lineRule="atLeast"/>
        <w:rPr>
          <w:rFonts w:asciiTheme="minorHAnsi" w:hAnsiTheme="minorHAnsi" w:cstheme="minorHAnsi"/>
        </w:rPr>
      </w:pPr>
      <w:r w:rsidRPr="008A4382">
        <w:rPr>
          <w:rFonts w:asciiTheme="minorHAnsi" w:hAnsiTheme="minorHAnsi" w:cstheme="minorHAnsi"/>
        </w:rPr>
        <w:t>Building in opportunities to regularly respond to case management needs. Whether it is part of a weekly staff meeting or the end of the day wrap-up</w:t>
      </w:r>
      <w:r w:rsidR="004168FA">
        <w:rPr>
          <w:rFonts w:asciiTheme="minorHAnsi" w:hAnsiTheme="minorHAnsi" w:cstheme="minorHAnsi"/>
        </w:rPr>
        <w:t xml:space="preserve"> text or email exchange</w:t>
      </w:r>
      <w:r w:rsidRPr="008A4382">
        <w:rPr>
          <w:rFonts w:asciiTheme="minorHAnsi" w:hAnsiTheme="minorHAnsi" w:cstheme="minorHAnsi"/>
        </w:rPr>
        <w:t xml:space="preserve">, staff need time to respond to what they are observing.  Especially in cases where participants are struggling or starting to disengage, early intervention is </w:t>
      </w:r>
      <w:r>
        <w:rPr>
          <w:rFonts w:asciiTheme="minorHAnsi" w:hAnsiTheme="minorHAnsi" w:cstheme="minorHAnsi"/>
        </w:rPr>
        <w:t>essential</w:t>
      </w:r>
      <w:r w:rsidRPr="008A4382">
        <w:rPr>
          <w:rFonts w:asciiTheme="minorHAnsi" w:hAnsiTheme="minorHAnsi" w:cstheme="minorHAnsi"/>
        </w:rPr>
        <w:t xml:space="preserve">. </w:t>
      </w:r>
    </w:p>
    <w:p w14:paraId="1E825DE3" w14:textId="77777777" w:rsidR="00625C27" w:rsidRPr="005043A3" w:rsidRDefault="00625C27" w:rsidP="00625C27">
      <w:pPr>
        <w:tabs>
          <w:tab w:val="right" w:leader="dot" w:pos="8640"/>
        </w:tabs>
        <w:suppressAutoHyphens/>
        <w:spacing w:before="60" w:line="280" w:lineRule="atLeast"/>
        <w:rPr>
          <w:rFonts w:asciiTheme="minorHAnsi" w:hAnsiTheme="minorHAnsi" w:cstheme="minorHAnsi"/>
          <w:spacing w:val="-3"/>
          <w:sz w:val="18"/>
          <w:szCs w:val="18"/>
        </w:rPr>
      </w:pPr>
    </w:p>
    <w:p w14:paraId="0A589E51" w14:textId="695EA558" w:rsidR="00625C27" w:rsidRPr="00547953" w:rsidRDefault="00625C27" w:rsidP="00625C27">
      <w:pPr>
        <w:tabs>
          <w:tab w:val="right" w:leader="dot" w:pos="8640"/>
        </w:tabs>
        <w:suppressAutoHyphens/>
        <w:spacing w:before="60" w:line="280" w:lineRule="atLeast"/>
        <w:rPr>
          <w:rFonts w:asciiTheme="minorHAnsi" w:hAnsiTheme="minorHAnsi" w:cstheme="minorHAnsi"/>
          <w:b/>
          <w:spacing w:val="-3"/>
          <w:sz w:val="24"/>
          <w:szCs w:val="18"/>
        </w:rPr>
      </w:pPr>
      <w:r w:rsidRPr="00547953">
        <w:rPr>
          <w:rFonts w:asciiTheme="minorHAnsi" w:hAnsiTheme="minorHAnsi" w:cstheme="minorHAnsi"/>
          <w:b/>
          <w:spacing w:val="-3"/>
          <w:sz w:val="24"/>
          <w:szCs w:val="18"/>
        </w:rPr>
        <w:t>B</w:t>
      </w:r>
      <w:r w:rsidR="00024936">
        <w:rPr>
          <w:rFonts w:asciiTheme="minorHAnsi" w:hAnsiTheme="minorHAnsi" w:cstheme="minorHAnsi"/>
          <w:b/>
          <w:spacing w:val="-3"/>
          <w:sz w:val="24"/>
          <w:szCs w:val="18"/>
        </w:rPr>
        <w:t>6</w:t>
      </w:r>
      <w:r w:rsidRPr="00547953">
        <w:rPr>
          <w:rFonts w:asciiTheme="minorHAnsi" w:hAnsiTheme="minorHAnsi" w:cstheme="minorHAnsi"/>
          <w:b/>
          <w:spacing w:val="-3"/>
          <w:sz w:val="24"/>
          <w:szCs w:val="18"/>
        </w:rPr>
        <w:t>.</w:t>
      </w:r>
      <w:r w:rsidRPr="00B97B90">
        <w:rPr>
          <w:rFonts w:asciiTheme="minorHAnsi" w:hAnsiTheme="minorHAnsi" w:cstheme="minorHAnsi"/>
          <w:b/>
          <w:bCs/>
          <w:spacing w:val="-3"/>
          <w:sz w:val="28"/>
        </w:rPr>
        <w:t xml:space="preserve"> </w:t>
      </w:r>
      <w:r w:rsidR="00B97B90" w:rsidRPr="00B97B90">
        <w:rPr>
          <w:rFonts w:asciiTheme="minorHAnsi" w:hAnsiTheme="minorHAnsi" w:cstheme="minorHAnsi"/>
          <w:b/>
          <w:bCs/>
          <w:spacing w:val="-3"/>
          <w:sz w:val="24"/>
          <w:szCs w:val="24"/>
        </w:rPr>
        <w:t>Online, Hybrid and In-Person Placements</w:t>
      </w:r>
    </w:p>
    <w:p w14:paraId="68A68D4B" w14:textId="2DF0F086" w:rsidR="00625C27" w:rsidRDefault="00B97B90" w:rsidP="00625C27">
      <w:pPr>
        <w:spacing w:before="100" w:line="280" w:lineRule="atLeast"/>
        <w:rPr>
          <w:rFonts w:asciiTheme="minorHAnsi" w:hAnsiTheme="minorHAnsi" w:cstheme="minorHAnsi"/>
        </w:rPr>
      </w:pPr>
      <w:r w:rsidRPr="00B97B90">
        <w:rPr>
          <w:rFonts w:asciiTheme="minorHAnsi" w:hAnsiTheme="minorHAnsi" w:cstheme="minorHAnsi"/>
          <w:spacing w:val="-3"/>
        </w:rPr>
        <w:t>Work</w:t>
      </w:r>
      <w:r>
        <w:rPr>
          <w:rFonts w:asciiTheme="minorHAnsi" w:hAnsiTheme="minorHAnsi" w:cstheme="minorHAnsi"/>
          <w:spacing w:val="-3"/>
        </w:rPr>
        <w:t xml:space="preserve">-based learning is the foundation of the </w:t>
      </w:r>
      <w:r w:rsidR="00625C27" w:rsidRPr="008A4382">
        <w:rPr>
          <w:rFonts w:asciiTheme="minorHAnsi" w:hAnsiTheme="minorHAnsi" w:cstheme="minorHAnsi"/>
        </w:rPr>
        <w:t xml:space="preserve">Early and Career Trajectory Work Experiences tier </w:t>
      </w:r>
      <w:r>
        <w:rPr>
          <w:rFonts w:asciiTheme="minorHAnsi" w:hAnsiTheme="minorHAnsi" w:cstheme="minorHAnsi"/>
        </w:rPr>
        <w:t xml:space="preserve">and a key component across the other program tiers. These placements are </w:t>
      </w:r>
      <w:r w:rsidR="00625C27" w:rsidRPr="008A4382">
        <w:rPr>
          <w:rFonts w:asciiTheme="minorHAnsi" w:hAnsiTheme="minorHAnsi" w:cstheme="minorHAnsi"/>
        </w:rPr>
        <w:t xml:space="preserve">designed to match participants with </w:t>
      </w:r>
      <w:r w:rsidR="00625C27" w:rsidRPr="008A4382">
        <w:rPr>
          <w:rFonts w:asciiTheme="minorHAnsi" w:hAnsiTheme="minorHAnsi" w:cstheme="minorHAnsi"/>
        </w:rPr>
        <w:lastRenderedPageBreak/>
        <w:t xml:space="preserve">subsidized employment opportunities that foster transferable skills. Whether the placement is a participant’s first job or an opportunity to build on previous work experience, YouthWorks subsidized placements are work-based learning opportunities with the rigor and authenticity of paid employment realities and responsibilities. </w:t>
      </w:r>
      <w:r>
        <w:rPr>
          <w:rFonts w:asciiTheme="minorHAnsi" w:hAnsiTheme="minorHAnsi" w:cstheme="minorHAnsi"/>
        </w:rPr>
        <w:t xml:space="preserve">While traditionally, these placements </w:t>
      </w:r>
      <w:r w:rsidR="00D112EF">
        <w:rPr>
          <w:rFonts w:asciiTheme="minorHAnsi" w:hAnsiTheme="minorHAnsi" w:cstheme="minorHAnsi"/>
        </w:rPr>
        <w:t xml:space="preserve">are </w:t>
      </w:r>
      <w:r>
        <w:rPr>
          <w:rFonts w:asciiTheme="minorHAnsi" w:hAnsiTheme="minorHAnsi" w:cstheme="minorHAnsi"/>
        </w:rPr>
        <w:t xml:space="preserve">conducted entirely in-person, many can translate into strong online and hybrid options. </w:t>
      </w:r>
    </w:p>
    <w:p w14:paraId="0F48129C" w14:textId="5AFE9A8D" w:rsidR="00473484" w:rsidRDefault="00473484" w:rsidP="00625C27">
      <w:pPr>
        <w:spacing w:before="100" w:line="280" w:lineRule="atLeast"/>
        <w:rPr>
          <w:rFonts w:asciiTheme="minorHAnsi" w:hAnsiTheme="minorHAnsi" w:cstheme="minorHAnsi"/>
        </w:rPr>
      </w:pPr>
    </w:p>
    <w:p w14:paraId="30B417F3" w14:textId="12891E3B" w:rsidR="00473484" w:rsidRPr="003D5774" w:rsidRDefault="00473484" w:rsidP="00473484">
      <w:pPr>
        <w:spacing w:before="100" w:line="280" w:lineRule="atLeast"/>
        <w:rPr>
          <w:rFonts w:asciiTheme="minorHAnsi" w:hAnsiTheme="minorHAnsi" w:cstheme="minorHAnsi"/>
        </w:rPr>
      </w:pPr>
      <w:r>
        <w:rPr>
          <w:rFonts w:asciiTheme="minorHAnsi" w:hAnsiTheme="minorHAnsi" w:cstheme="minorHAnsi"/>
        </w:rPr>
        <w:t xml:space="preserve">While COVID-19 restrictions have been lifted, we encourage sites to outline guidelines in support of a transition back to in-person activities such as optional masks, cleaning of </w:t>
      </w:r>
      <w:r w:rsidR="00CF2C83">
        <w:rPr>
          <w:rFonts w:asciiTheme="minorHAnsi" w:hAnsiTheme="minorHAnsi" w:cstheme="minorHAnsi"/>
        </w:rPr>
        <w:t>workstations</w:t>
      </w:r>
      <w:r>
        <w:rPr>
          <w:rFonts w:asciiTheme="minorHAnsi" w:hAnsiTheme="minorHAnsi" w:cstheme="minorHAnsi"/>
        </w:rPr>
        <w:t xml:space="preserve">, hybrid scheduling and social distancing, when possible. </w:t>
      </w:r>
      <w:r w:rsidRPr="003D5774">
        <w:rPr>
          <w:rFonts w:asciiTheme="minorHAnsi" w:hAnsiTheme="minorHAnsi" w:cstheme="minorHAnsi"/>
          <w:b/>
          <w:bCs/>
          <w:u w:val="single"/>
        </w:rPr>
        <w:t>Please note</w:t>
      </w:r>
      <w:r w:rsidRPr="003D5774">
        <w:rPr>
          <w:rFonts w:asciiTheme="minorHAnsi" w:hAnsiTheme="minorHAnsi" w:cstheme="minorHAnsi"/>
        </w:rPr>
        <w:t xml:space="preserve"> that anytime there is a concern that a YouthWorks participant has been exposed to COVID-19 at a worksite, the Commonwealth Corporation and MA Department of Industrial Accidents must be informed.</w:t>
      </w:r>
      <w:r w:rsidRPr="003D5774">
        <w:rPr>
          <w:rStyle w:val="FootnoteReference"/>
          <w:rFonts w:asciiTheme="minorHAnsi" w:hAnsiTheme="minorHAnsi" w:cstheme="minorHAnsi"/>
        </w:rPr>
        <w:footnoteReference w:id="4"/>
      </w:r>
    </w:p>
    <w:p w14:paraId="58875315" w14:textId="77777777" w:rsidR="00625C27" w:rsidRPr="008A4382" w:rsidRDefault="00625C27" w:rsidP="00625C27">
      <w:pPr>
        <w:rPr>
          <w:rFonts w:asciiTheme="minorHAnsi" w:hAnsiTheme="minorHAnsi" w:cstheme="minorHAnsi"/>
        </w:rPr>
      </w:pPr>
    </w:p>
    <w:p w14:paraId="5A8B287D" w14:textId="4615BBA5" w:rsidR="00625C27" w:rsidRPr="008A4382" w:rsidRDefault="00625C27" w:rsidP="00625C27">
      <w:pPr>
        <w:rPr>
          <w:rFonts w:asciiTheme="minorHAnsi" w:hAnsiTheme="minorHAnsi" w:cstheme="minorHAnsi"/>
        </w:rPr>
      </w:pPr>
      <w:r w:rsidRPr="008A4382">
        <w:rPr>
          <w:rFonts w:asciiTheme="minorHAnsi" w:hAnsiTheme="minorHAnsi" w:cstheme="minorHAnsi"/>
          <w:b/>
        </w:rPr>
        <w:t xml:space="preserve">Best Practices for </w:t>
      </w:r>
      <w:r w:rsidR="00B97B90">
        <w:rPr>
          <w:rFonts w:asciiTheme="minorHAnsi" w:hAnsiTheme="minorHAnsi" w:cstheme="minorHAnsi"/>
          <w:b/>
        </w:rPr>
        <w:t>Work-Based Learning</w:t>
      </w:r>
      <w:r w:rsidRPr="008A4382">
        <w:rPr>
          <w:rFonts w:asciiTheme="minorHAnsi" w:hAnsiTheme="minorHAnsi" w:cstheme="minorHAnsi"/>
          <w:b/>
        </w:rPr>
        <w:t xml:space="preserve"> Experiences</w:t>
      </w:r>
      <w:r w:rsidRPr="008A4382">
        <w:rPr>
          <w:rFonts w:asciiTheme="minorHAnsi" w:hAnsiTheme="minorHAnsi" w:cstheme="minorHAnsi"/>
        </w:rPr>
        <w:t>:</w:t>
      </w:r>
    </w:p>
    <w:p w14:paraId="279D37C7" w14:textId="77777777" w:rsidR="00625C27" w:rsidRPr="008A4382" w:rsidRDefault="00625C27" w:rsidP="00625C27">
      <w:pPr>
        <w:rPr>
          <w:rFonts w:asciiTheme="minorHAnsi" w:hAnsiTheme="minorHAnsi" w:cstheme="minorHAnsi"/>
          <w:b/>
        </w:rPr>
      </w:pPr>
    </w:p>
    <w:p w14:paraId="55718424" w14:textId="7AAF3D76" w:rsidR="00625C27" w:rsidRPr="008E035C" w:rsidRDefault="00625C27" w:rsidP="00E8744C">
      <w:pPr>
        <w:numPr>
          <w:ilvl w:val="0"/>
          <w:numId w:val="11"/>
        </w:numPr>
        <w:spacing w:after="120"/>
        <w:rPr>
          <w:rFonts w:asciiTheme="minorHAnsi" w:hAnsiTheme="minorHAnsi" w:cstheme="minorHAnsi"/>
        </w:rPr>
      </w:pPr>
      <w:r w:rsidRPr="008A4382">
        <w:rPr>
          <w:rFonts w:asciiTheme="minorHAnsi" w:hAnsiTheme="minorHAnsi" w:cstheme="minorHAnsi"/>
        </w:rPr>
        <w:t>Active employer engagement and job development focused on identifying and developing quality work placements. For more information about quality placements, please refer to the Youth Employment Quality Work Placement Rubric in the YouthWorks Program Admin Guide 20</w:t>
      </w:r>
      <w:r w:rsidR="00E164EF">
        <w:rPr>
          <w:rFonts w:asciiTheme="minorHAnsi" w:hAnsiTheme="minorHAnsi" w:cstheme="minorHAnsi"/>
        </w:rPr>
        <w:t>21</w:t>
      </w:r>
      <w:r w:rsidRPr="008A4382">
        <w:rPr>
          <w:rFonts w:asciiTheme="minorHAnsi" w:hAnsiTheme="minorHAnsi" w:cstheme="minorHAnsi"/>
        </w:rPr>
        <w:t>-202</w:t>
      </w:r>
      <w:r w:rsidR="00E164EF">
        <w:rPr>
          <w:rFonts w:asciiTheme="minorHAnsi" w:hAnsiTheme="minorHAnsi" w:cstheme="minorHAnsi"/>
        </w:rPr>
        <w:t>2</w:t>
      </w:r>
      <w:r w:rsidRPr="008A4382">
        <w:rPr>
          <w:rFonts w:asciiTheme="minorHAnsi" w:hAnsiTheme="minorHAnsi" w:cstheme="minorHAnsi"/>
        </w:rPr>
        <w:t xml:space="preserve">. </w:t>
      </w:r>
    </w:p>
    <w:p w14:paraId="7EE7316A" w14:textId="4ACC7478" w:rsidR="00625C27" w:rsidRDefault="00625C27" w:rsidP="00E8744C">
      <w:pPr>
        <w:pStyle w:val="ListParagraph"/>
        <w:numPr>
          <w:ilvl w:val="0"/>
          <w:numId w:val="11"/>
        </w:numPr>
        <w:spacing w:after="120"/>
        <w:rPr>
          <w:rFonts w:asciiTheme="minorHAnsi" w:hAnsiTheme="minorHAnsi" w:cstheme="minorHAnsi"/>
          <w:sz w:val="22"/>
          <w:szCs w:val="22"/>
        </w:rPr>
      </w:pPr>
      <w:r w:rsidRPr="008A4382">
        <w:rPr>
          <w:rFonts w:asciiTheme="minorHAnsi" w:hAnsiTheme="minorHAnsi" w:cstheme="minorHAnsi"/>
          <w:sz w:val="22"/>
          <w:szCs w:val="22"/>
        </w:rPr>
        <w:t>Clear and inclusive recruitment processes that include assessing potential participants interests and skills, and then utilizing this intake information to complete thoughtful job placement matches.</w:t>
      </w:r>
    </w:p>
    <w:p w14:paraId="209CFD08" w14:textId="47323BA1" w:rsidR="00B97B90" w:rsidRPr="008A4382" w:rsidRDefault="00B97B90" w:rsidP="00E8744C">
      <w:pPr>
        <w:pStyle w:val="ListParagraph"/>
        <w:numPr>
          <w:ilvl w:val="0"/>
          <w:numId w:val="11"/>
        </w:numPr>
        <w:spacing w:after="120"/>
        <w:rPr>
          <w:rFonts w:asciiTheme="minorHAnsi" w:hAnsiTheme="minorHAnsi" w:cstheme="minorHAnsi"/>
          <w:sz w:val="22"/>
          <w:szCs w:val="22"/>
        </w:rPr>
      </w:pPr>
      <w:r>
        <w:rPr>
          <w:rFonts w:asciiTheme="minorHAnsi" w:hAnsiTheme="minorHAnsi" w:cstheme="minorHAnsi"/>
          <w:sz w:val="22"/>
          <w:szCs w:val="22"/>
        </w:rPr>
        <w:t>Transparency with employers and participants upfront about the need for contingency plans for in-person placements that may need to transition to virtual or pause in the case of COVID-19 exposures or pre-emptive public health measures</w:t>
      </w:r>
      <w:r w:rsidR="00F34E37">
        <w:rPr>
          <w:rFonts w:asciiTheme="minorHAnsi" w:hAnsiTheme="minorHAnsi" w:cstheme="minorHAnsi"/>
          <w:sz w:val="22"/>
          <w:szCs w:val="22"/>
        </w:rPr>
        <w:t>.</w:t>
      </w:r>
    </w:p>
    <w:p w14:paraId="065FB5A2" w14:textId="509F55FB" w:rsidR="00625C27" w:rsidRDefault="00625C27" w:rsidP="00E8744C">
      <w:pPr>
        <w:numPr>
          <w:ilvl w:val="0"/>
          <w:numId w:val="11"/>
        </w:numPr>
        <w:spacing w:after="120"/>
        <w:rPr>
          <w:rFonts w:asciiTheme="minorHAnsi" w:hAnsiTheme="minorHAnsi" w:cstheme="minorHAnsi"/>
        </w:rPr>
      </w:pPr>
      <w:r w:rsidRPr="008A4382">
        <w:rPr>
          <w:rFonts w:asciiTheme="minorHAnsi" w:hAnsiTheme="minorHAnsi" w:cstheme="minorHAnsi"/>
        </w:rPr>
        <w:t>Employer engagement orientation and support service</w:t>
      </w:r>
      <w:r>
        <w:rPr>
          <w:rFonts w:asciiTheme="minorHAnsi" w:hAnsiTheme="minorHAnsi" w:cstheme="minorHAnsi"/>
        </w:rPr>
        <w:t>s</w:t>
      </w:r>
      <w:r w:rsidRPr="008A4382">
        <w:rPr>
          <w:rFonts w:asciiTheme="minorHAnsi" w:hAnsiTheme="minorHAnsi" w:cstheme="minorHAnsi"/>
        </w:rPr>
        <w:t xml:space="preserve"> that help employers understand the goals of the program and the needs of the participants. </w:t>
      </w:r>
    </w:p>
    <w:p w14:paraId="0BB24D89" w14:textId="32BBF1E8" w:rsidR="00B97B90" w:rsidRPr="008A4382" w:rsidRDefault="00B97B90" w:rsidP="00E8744C">
      <w:pPr>
        <w:numPr>
          <w:ilvl w:val="0"/>
          <w:numId w:val="11"/>
        </w:numPr>
        <w:spacing w:after="120"/>
        <w:rPr>
          <w:rFonts w:asciiTheme="minorHAnsi" w:hAnsiTheme="minorHAnsi" w:cstheme="minorHAnsi"/>
        </w:rPr>
      </w:pPr>
      <w:r>
        <w:rPr>
          <w:rFonts w:asciiTheme="minorHAnsi" w:hAnsiTheme="minorHAnsi" w:cstheme="minorHAnsi"/>
        </w:rPr>
        <w:t xml:space="preserve">Agreement </w:t>
      </w:r>
      <w:r w:rsidR="000C262A">
        <w:rPr>
          <w:rFonts w:asciiTheme="minorHAnsi" w:hAnsiTheme="minorHAnsi" w:cstheme="minorHAnsi"/>
        </w:rPr>
        <w:t>with employers about what types of tools and strategies will be used to promote accountability and support for remote or hybrid placements.</w:t>
      </w:r>
    </w:p>
    <w:p w14:paraId="2A394DE1" w14:textId="77777777" w:rsidR="00761F4F" w:rsidRPr="008A4382" w:rsidRDefault="00761F4F" w:rsidP="00E8744C">
      <w:pPr>
        <w:numPr>
          <w:ilvl w:val="0"/>
          <w:numId w:val="11"/>
        </w:numPr>
        <w:spacing w:after="120"/>
        <w:rPr>
          <w:rFonts w:asciiTheme="minorHAnsi" w:hAnsiTheme="minorHAnsi" w:cstheme="minorHAnsi"/>
        </w:rPr>
      </w:pPr>
      <w:bookmarkStart w:id="14" w:name="_Hlk25162823"/>
      <w:r>
        <w:rPr>
          <w:rFonts w:asciiTheme="minorHAnsi" w:hAnsiTheme="minorHAnsi" w:cstheme="minorHAnsi"/>
        </w:rPr>
        <w:t>Coordination with local Connecting Activities and Innovation Pathway programs to support an integrated approach to comprehensive career development for youth and young adults.</w:t>
      </w:r>
    </w:p>
    <w:bookmarkEnd w:id="14"/>
    <w:p w14:paraId="3FEBB584" w14:textId="77777777" w:rsidR="00B97B90" w:rsidRDefault="00B97B90" w:rsidP="00B97B90">
      <w:pPr>
        <w:rPr>
          <w:rFonts w:asciiTheme="minorHAnsi" w:hAnsiTheme="minorHAnsi" w:cstheme="minorHAnsi"/>
          <w:b/>
          <w:spacing w:val="-3"/>
          <w:sz w:val="18"/>
          <w:szCs w:val="18"/>
          <w:u w:val="single"/>
        </w:rPr>
      </w:pPr>
    </w:p>
    <w:p w14:paraId="00AD8415" w14:textId="0AA9BFC0" w:rsidR="00B610DE" w:rsidRDefault="001C2CC7" w:rsidP="001C2CC7">
      <w:pPr>
        <w:tabs>
          <w:tab w:val="right" w:leader="dot" w:pos="8640"/>
        </w:tabs>
        <w:suppressAutoHyphens/>
        <w:spacing w:before="60" w:line="280" w:lineRule="atLeast"/>
        <w:rPr>
          <w:rFonts w:asciiTheme="minorHAnsi" w:hAnsiTheme="minorHAnsi" w:cstheme="minorHAnsi"/>
          <w:b/>
          <w:spacing w:val="-3"/>
          <w:sz w:val="24"/>
          <w:szCs w:val="18"/>
        </w:rPr>
      </w:pPr>
      <w:r w:rsidRPr="00B610DE">
        <w:rPr>
          <w:rFonts w:asciiTheme="minorHAnsi" w:hAnsiTheme="minorHAnsi" w:cstheme="minorHAnsi"/>
          <w:b/>
          <w:spacing w:val="-3"/>
          <w:sz w:val="24"/>
          <w:szCs w:val="18"/>
        </w:rPr>
        <w:t>B</w:t>
      </w:r>
      <w:r w:rsidR="00024936">
        <w:rPr>
          <w:rFonts w:asciiTheme="minorHAnsi" w:hAnsiTheme="minorHAnsi" w:cstheme="minorHAnsi"/>
          <w:b/>
          <w:spacing w:val="-3"/>
          <w:sz w:val="24"/>
          <w:szCs w:val="18"/>
        </w:rPr>
        <w:t>7</w:t>
      </w:r>
      <w:r w:rsidRPr="00B610DE">
        <w:rPr>
          <w:rFonts w:asciiTheme="minorHAnsi" w:hAnsiTheme="minorHAnsi" w:cstheme="minorHAnsi"/>
          <w:b/>
          <w:spacing w:val="-3"/>
          <w:sz w:val="24"/>
          <w:szCs w:val="18"/>
        </w:rPr>
        <w:t xml:space="preserve">. </w:t>
      </w:r>
      <w:r w:rsidR="00020275" w:rsidRPr="00B610DE">
        <w:rPr>
          <w:rFonts w:asciiTheme="minorHAnsi" w:hAnsiTheme="minorHAnsi" w:cstheme="minorHAnsi"/>
          <w:b/>
          <w:spacing w:val="-3"/>
          <w:sz w:val="24"/>
          <w:szCs w:val="18"/>
        </w:rPr>
        <w:t>Commitment to Youth Wage</w:t>
      </w:r>
      <w:r w:rsidR="00B610DE">
        <w:rPr>
          <w:rFonts w:asciiTheme="minorHAnsi" w:hAnsiTheme="minorHAnsi" w:cstheme="minorHAnsi"/>
          <w:b/>
          <w:spacing w:val="-3"/>
          <w:sz w:val="24"/>
          <w:szCs w:val="18"/>
        </w:rPr>
        <w:t xml:space="preserve"> and</w:t>
      </w:r>
      <w:r w:rsidR="00020275" w:rsidRPr="00B610DE">
        <w:rPr>
          <w:rFonts w:asciiTheme="minorHAnsi" w:hAnsiTheme="minorHAnsi" w:cstheme="minorHAnsi"/>
          <w:b/>
          <w:spacing w:val="-3"/>
          <w:sz w:val="24"/>
          <w:szCs w:val="18"/>
        </w:rPr>
        <w:t xml:space="preserve"> Safe</w:t>
      </w:r>
      <w:r w:rsidR="00B610DE">
        <w:rPr>
          <w:rFonts w:asciiTheme="minorHAnsi" w:hAnsiTheme="minorHAnsi" w:cstheme="minorHAnsi"/>
          <w:b/>
          <w:spacing w:val="-3"/>
          <w:sz w:val="24"/>
          <w:szCs w:val="18"/>
        </w:rPr>
        <w:t xml:space="preserve"> and Appropriate Working Environments</w:t>
      </w:r>
    </w:p>
    <w:bookmarkEnd w:id="11"/>
    <w:p w14:paraId="1BB0D580" w14:textId="2E80C3EE" w:rsidR="00255414" w:rsidRPr="00366378" w:rsidRDefault="00811CDE" w:rsidP="001E4A2D">
      <w:pPr>
        <w:pStyle w:val="ListParagraph"/>
        <w:numPr>
          <w:ilvl w:val="0"/>
          <w:numId w:val="23"/>
        </w:numPr>
        <w:suppressAutoHyphens/>
        <w:spacing w:before="100" w:line="280" w:lineRule="atLeast"/>
        <w:outlineLvl w:val="0"/>
        <w:rPr>
          <w:rFonts w:asciiTheme="minorHAnsi" w:hAnsiTheme="minorHAnsi" w:cstheme="minorHAnsi"/>
          <w:spacing w:val="-2"/>
          <w:sz w:val="22"/>
          <w:szCs w:val="22"/>
        </w:rPr>
      </w:pPr>
      <w:r w:rsidRPr="00366378">
        <w:rPr>
          <w:rFonts w:asciiTheme="minorHAnsi" w:hAnsiTheme="minorHAnsi" w:cstheme="minorHAnsi"/>
          <w:spacing w:val="-2"/>
          <w:sz w:val="22"/>
          <w:szCs w:val="22"/>
        </w:rPr>
        <w:t>All subsidized placements in the YouthWorks program must include all hourly wages no less than the Massachusetts minimum wage of $13.50</w:t>
      </w:r>
      <w:r w:rsidR="00CF4D3B" w:rsidRPr="00366378">
        <w:rPr>
          <w:rFonts w:asciiTheme="minorHAnsi" w:hAnsiTheme="minorHAnsi" w:cstheme="minorHAnsi"/>
          <w:spacing w:val="-2"/>
          <w:sz w:val="22"/>
          <w:szCs w:val="22"/>
        </w:rPr>
        <w:t xml:space="preserve"> </w:t>
      </w:r>
      <w:r w:rsidR="00086F38" w:rsidRPr="00366378">
        <w:rPr>
          <w:rFonts w:asciiTheme="minorHAnsi" w:hAnsiTheme="minorHAnsi" w:cstheme="minorHAnsi"/>
          <w:spacing w:val="-2"/>
          <w:sz w:val="22"/>
          <w:szCs w:val="22"/>
        </w:rPr>
        <w:t xml:space="preserve">for hours worked through December 31, </w:t>
      </w:r>
      <w:r w:rsidR="003731B3" w:rsidRPr="00366378">
        <w:rPr>
          <w:rFonts w:asciiTheme="minorHAnsi" w:hAnsiTheme="minorHAnsi" w:cstheme="minorHAnsi"/>
          <w:spacing w:val="-2"/>
          <w:sz w:val="22"/>
          <w:szCs w:val="22"/>
        </w:rPr>
        <w:t>2021,</w:t>
      </w:r>
      <w:r w:rsidR="00086F38" w:rsidRPr="00366378">
        <w:rPr>
          <w:rFonts w:asciiTheme="minorHAnsi" w:hAnsiTheme="minorHAnsi" w:cstheme="minorHAnsi"/>
          <w:spacing w:val="-2"/>
          <w:sz w:val="22"/>
          <w:szCs w:val="22"/>
        </w:rPr>
        <w:t xml:space="preserve"> and</w:t>
      </w:r>
      <w:r w:rsidR="00681DCC">
        <w:rPr>
          <w:rFonts w:asciiTheme="minorHAnsi" w:hAnsiTheme="minorHAnsi" w:cstheme="minorHAnsi"/>
          <w:spacing w:val="-2"/>
          <w:sz w:val="22"/>
          <w:szCs w:val="22"/>
        </w:rPr>
        <w:t xml:space="preserve"> </w:t>
      </w:r>
      <w:r w:rsidR="00086F38" w:rsidRPr="00366378">
        <w:rPr>
          <w:rFonts w:asciiTheme="minorHAnsi" w:hAnsiTheme="minorHAnsi" w:cstheme="minorHAnsi"/>
          <w:spacing w:val="-2"/>
          <w:sz w:val="22"/>
          <w:szCs w:val="22"/>
        </w:rPr>
        <w:t>no less than the Massachusetts minimum wage of $14.25 for hours worked after January 1,</w:t>
      </w:r>
      <w:r w:rsidR="00997B45">
        <w:rPr>
          <w:rFonts w:asciiTheme="minorHAnsi" w:hAnsiTheme="minorHAnsi" w:cstheme="minorHAnsi"/>
          <w:spacing w:val="-2"/>
          <w:sz w:val="22"/>
          <w:szCs w:val="22"/>
        </w:rPr>
        <w:t xml:space="preserve"> </w:t>
      </w:r>
      <w:r w:rsidR="00086F38" w:rsidRPr="00366378">
        <w:rPr>
          <w:rFonts w:asciiTheme="minorHAnsi" w:hAnsiTheme="minorHAnsi" w:cstheme="minorHAnsi"/>
          <w:spacing w:val="-2"/>
          <w:sz w:val="22"/>
          <w:szCs w:val="22"/>
        </w:rPr>
        <w:t>2022</w:t>
      </w:r>
      <w:r w:rsidRPr="00366378">
        <w:rPr>
          <w:rFonts w:asciiTheme="minorHAnsi" w:hAnsiTheme="minorHAnsi" w:cstheme="minorHAnsi"/>
          <w:spacing w:val="-2"/>
          <w:sz w:val="22"/>
          <w:szCs w:val="22"/>
        </w:rPr>
        <w:t xml:space="preserve">. Hourly wages above the minimum wage must be indicated and approved in the program budget.  </w:t>
      </w:r>
    </w:p>
    <w:p w14:paraId="6805E554" w14:textId="4CA316FE" w:rsidR="00255414" w:rsidRPr="00366378" w:rsidRDefault="00811CDE" w:rsidP="001E4A2D">
      <w:pPr>
        <w:pStyle w:val="ListParagraph"/>
        <w:numPr>
          <w:ilvl w:val="0"/>
          <w:numId w:val="23"/>
        </w:numPr>
        <w:suppressAutoHyphens/>
        <w:spacing w:before="100" w:line="280" w:lineRule="atLeast"/>
        <w:outlineLvl w:val="0"/>
        <w:rPr>
          <w:rFonts w:asciiTheme="minorHAnsi" w:hAnsiTheme="minorHAnsi" w:cstheme="minorHAnsi"/>
          <w:i/>
          <w:iCs/>
          <w:spacing w:val="-2"/>
          <w:sz w:val="22"/>
          <w:szCs w:val="22"/>
        </w:rPr>
      </w:pPr>
      <w:r w:rsidRPr="00366378">
        <w:rPr>
          <w:rFonts w:asciiTheme="minorHAnsi" w:hAnsiTheme="minorHAnsi" w:cstheme="minorHAnsi"/>
          <w:spacing w:val="-2"/>
          <w:sz w:val="22"/>
          <w:szCs w:val="22"/>
        </w:rPr>
        <w:t>Programs</w:t>
      </w:r>
      <w:r w:rsidR="001B1A8B" w:rsidRPr="00366378">
        <w:rPr>
          <w:rFonts w:asciiTheme="minorHAnsi" w:hAnsiTheme="minorHAnsi" w:cstheme="minorHAnsi"/>
          <w:spacing w:val="-2"/>
          <w:sz w:val="22"/>
          <w:szCs w:val="22"/>
        </w:rPr>
        <w:t xml:space="preserve"> must pay an</w:t>
      </w:r>
      <w:r w:rsidRPr="00366378">
        <w:rPr>
          <w:rFonts w:asciiTheme="minorHAnsi" w:hAnsiTheme="minorHAnsi" w:cstheme="minorHAnsi"/>
          <w:spacing w:val="-2"/>
          <w:sz w:val="22"/>
          <w:szCs w:val="22"/>
        </w:rPr>
        <w:t xml:space="preserve"> hourly wage </w:t>
      </w:r>
      <w:r w:rsidR="001B1A8B" w:rsidRPr="00366378">
        <w:rPr>
          <w:rFonts w:asciiTheme="minorHAnsi" w:hAnsiTheme="minorHAnsi" w:cstheme="minorHAnsi"/>
          <w:spacing w:val="-2"/>
          <w:sz w:val="22"/>
          <w:szCs w:val="22"/>
        </w:rPr>
        <w:t xml:space="preserve">or provide a </w:t>
      </w:r>
      <w:r w:rsidR="00A5005C" w:rsidRPr="00366378">
        <w:rPr>
          <w:rFonts w:asciiTheme="minorHAnsi" w:hAnsiTheme="minorHAnsi" w:cstheme="minorHAnsi"/>
          <w:spacing w:val="-2"/>
          <w:sz w:val="22"/>
          <w:szCs w:val="22"/>
        </w:rPr>
        <w:t xml:space="preserve">comparable </w:t>
      </w:r>
      <w:r w:rsidR="001B1A8B" w:rsidRPr="00366378">
        <w:rPr>
          <w:rFonts w:asciiTheme="minorHAnsi" w:hAnsiTheme="minorHAnsi" w:cstheme="minorHAnsi"/>
          <w:spacing w:val="-2"/>
          <w:sz w:val="22"/>
          <w:szCs w:val="22"/>
        </w:rPr>
        <w:t>stipend for participation in</w:t>
      </w:r>
      <w:r w:rsidRPr="00366378">
        <w:rPr>
          <w:rFonts w:asciiTheme="minorHAnsi" w:hAnsiTheme="minorHAnsi" w:cstheme="minorHAnsi"/>
          <w:spacing w:val="-2"/>
          <w:sz w:val="22"/>
          <w:szCs w:val="22"/>
        </w:rPr>
        <w:t xml:space="preserve"> </w:t>
      </w:r>
      <w:r w:rsidR="00A5005C" w:rsidRPr="00366378">
        <w:rPr>
          <w:rFonts w:asciiTheme="minorHAnsi" w:hAnsiTheme="minorHAnsi" w:cstheme="minorHAnsi"/>
          <w:spacing w:val="-2"/>
          <w:sz w:val="22"/>
          <w:szCs w:val="22"/>
        </w:rPr>
        <w:t>all programming components.</w:t>
      </w:r>
      <w:r w:rsidRPr="00366378">
        <w:rPr>
          <w:rFonts w:asciiTheme="minorHAnsi" w:hAnsiTheme="minorHAnsi" w:cstheme="minorHAnsi"/>
          <w:spacing w:val="-2"/>
          <w:sz w:val="22"/>
          <w:szCs w:val="22"/>
        </w:rPr>
        <w:t xml:space="preserve"> </w:t>
      </w:r>
      <w:r w:rsidR="001B1A8B" w:rsidRPr="00366378">
        <w:rPr>
          <w:rFonts w:asciiTheme="minorHAnsi" w:hAnsiTheme="minorHAnsi" w:cstheme="minorHAnsi"/>
          <w:spacing w:val="-2"/>
          <w:sz w:val="22"/>
          <w:szCs w:val="22"/>
        </w:rPr>
        <w:t xml:space="preserve">Programs should make every effort to maximize the financial benefits offered to participants through wage, stipends and appropriate program incentives. </w:t>
      </w:r>
      <w:r w:rsidR="001B1A8B" w:rsidRPr="00366378">
        <w:rPr>
          <w:rFonts w:asciiTheme="minorHAnsi" w:hAnsiTheme="minorHAnsi" w:cstheme="minorHAnsi"/>
          <w:i/>
          <w:iCs/>
          <w:spacing w:val="-2"/>
          <w:sz w:val="22"/>
          <w:szCs w:val="22"/>
        </w:rPr>
        <w:t xml:space="preserve">For more </w:t>
      </w:r>
      <w:r w:rsidR="00024936" w:rsidRPr="00366378">
        <w:rPr>
          <w:rFonts w:asciiTheme="minorHAnsi" w:hAnsiTheme="minorHAnsi" w:cstheme="minorHAnsi"/>
          <w:i/>
          <w:iCs/>
          <w:spacing w:val="-2"/>
          <w:sz w:val="22"/>
          <w:szCs w:val="22"/>
        </w:rPr>
        <w:t>information,</w:t>
      </w:r>
      <w:r w:rsidR="001B1A8B" w:rsidRPr="00366378">
        <w:rPr>
          <w:rFonts w:asciiTheme="minorHAnsi" w:hAnsiTheme="minorHAnsi" w:cstheme="minorHAnsi"/>
          <w:i/>
          <w:iCs/>
          <w:spacing w:val="-2"/>
          <w:sz w:val="22"/>
          <w:szCs w:val="22"/>
        </w:rPr>
        <w:t xml:space="preserve"> please refer to the appendix on Stipends and Incentives.</w:t>
      </w:r>
      <w:r w:rsidR="00255414" w:rsidRPr="00366378">
        <w:rPr>
          <w:rFonts w:asciiTheme="minorHAnsi" w:hAnsiTheme="minorHAnsi" w:cstheme="minorHAnsi"/>
          <w:i/>
          <w:iCs/>
          <w:spacing w:val="-2"/>
          <w:sz w:val="22"/>
          <w:szCs w:val="22"/>
        </w:rPr>
        <w:t xml:space="preserve"> </w:t>
      </w:r>
    </w:p>
    <w:p w14:paraId="453BA806" w14:textId="09A785ED" w:rsidR="00255414" w:rsidRPr="00366378" w:rsidRDefault="00255414" w:rsidP="001E4A2D">
      <w:pPr>
        <w:pStyle w:val="ListParagraph"/>
        <w:numPr>
          <w:ilvl w:val="0"/>
          <w:numId w:val="23"/>
        </w:numPr>
        <w:suppressAutoHyphens/>
        <w:spacing w:before="100" w:line="280" w:lineRule="atLeast"/>
        <w:outlineLvl w:val="0"/>
        <w:rPr>
          <w:rFonts w:asciiTheme="minorHAnsi" w:hAnsiTheme="minorHAnsi" w:cstheme="minorHAnsi"/>
          <w:spacing w:val="-2"/>
          <w:sz w:val="22"/>
          <w:szCs w:val="22"/>
        </w:rPr>
      </w:pPr>
      <w:r w:rsidRPr="00366378">
        <w:rPr>
          <w:rFonts w:asciiTheme="minorHAnsi" w:hAnsiTheme="minorHAnsi" w:cstheme="minorHAnsi"/>
          <w:spacing w:val="-2"/>
          <w:sz w:val="22"/>
          <w:szCs w:val="22"/>
        </w:rPr>
        <w:lastRenderedPageBreak/>
        <w:t xml:space="preserve">Whether participants are visiting a work site for a few hours or are placed there for the whole </w:t>
      </w:r>
      <w:r w:rsidR="00A5005C" w:rsidRPr="00366378">
        <w:rPr>
          <w:rFonts w:asciiTheme="minorHAnsi" w:hAnsiTheme="minorHAnsi" w:cstheme="minorHAnsi"/>
          <w:spacing w:val="-2"/>
          <w:sz w:val="22"/>
          <w:szCs w:val="22"/>
        </w:rPr>
        <w:t>program</w:t>
      </w:r>
      <w:r w:rsidRPr="00366378">
        <w:rPr>
          <w:rFonts w:asciiTheme="minorHAnsi" w:hAnsiTheme="minorHAnsi" w:cstheme="minorHAnsi"/>
          <w:spacing w:val="-2"/>
          <w:sz w:val="22"/>
          <w:szCs w:val="22"/>
        </w:rPr>
        <w:t>, all work sites must be safe and appropriate spaces for all program participants. Work sites that demonstrate bias against specific populations should not be considered for program participation. All programs must have clear and youth</w:t>
      </w:r>
      <w:r w:rsidR="00761F4F" w:rsidRPr="00366378">
        <w:rPr>
          <w:rFonts w:asciiTheme="minorHAnsi" w:hAnsiTheme="minorHAnsi" w:cstheme="minorHAnsi"/>
          <w:spacing w:val="-2"/>
          <w:sz w:val="22"/>
          <w:szCs w:val="22"/>
        </w:rPr>
        <w:t>-</w:t>
      </w:r>
      <w:r w:rsidRPr="00366378">
        <w:rPr>
          <w:rFonts w:asciiTheme="minorHAnsi" w:hAnsiTheme="minorHAnsi" w:cstheme="minorHAnsi"/>
          <w:spacing w:val="-2"/>
          <w:sz w:val="22"/>
          <w:szCs w:val="22"/>
        </w:rPr>
        <w:t xml:space="preserve">friendly support policies to prevent harassment in the workplace and address any issues that may arise. </w:t>
      </w:r>
    </w:p>
    <w:p w14:paraId="1CA9C639" w14:textId="379FBF27" w:rsidR="00255414" w:rsidRPr="00366378" w:rsidRDefault="00255414" w:rsidP="001E4A2D">
      <w:pPr>
        <w:pStyle w:val="ListParagraph"/>
        <w:numPr>
          <w:ilvl w:val="0"/>
          <w:numId w:val="23"/>
        </w:numPr>
        <w:suppressAutoHyphens/>
        <w:spacing w:before="100" w:line="280" w:lineRule="atLeast"/>
        <w:outlineLvl w:val="0"/>
        <w:rPr>
          <w:rFonts w:asciiTheme="minorHAnsi" w:hAnsiTheme="minorHAnsi" w:cstheme="minorHAnsi"/>
          <w:spacing w:val="-2"/>
          <w:sz w:val="22"/>
          <w:szCs w:val="22"/>
        </w:rPr>
      </w:pPr>
      <w:r w:rsidRPr="00366378">
        <w:rPr>
          <w:rFonts w:asciiTheme="minorHAnsi" w:hAnsiTheme="minorHAnsi" w:cstheme="minorHAnsi"/>
          <w:spacing w:val="-2"/>
          <w:sz w:val="22"/>
          <w:szCs w:val="22"/>
        </w:rPr>
        <w:t>Worksites sponsored by faith-based organizations may not engage participant</w:t>
      </w:r>
      <w:r w:rsidR="00E7343B" w:rsidRPr="00366378">
        <w:rPr>
          <w:rFonts w:asciiTheme="minorHAnsi" w:hAnsiTheme="minorHAnsi" w:cstheme="minorHAnsi"/>
          <w:spacing w:val="-2"/>
          <w:sz w:val="22"/>
          <w:szCs w:val="22"/>
        </w:rPr>
        <w:t>s</w:t>
      </w:r>
      <w:r w:rsidRPr="00366378">
        <w:rPr>
          <w:rFonts w:asciiTheme="minorHAnsi" w:hAnsiTheme="minorHAnsi" w:cstheme="minorHAnsi"/>
          <w:spacing w:val="-2"/>
          <w:sz w:val="22"/>
          <w:szCs w:val="22"/>
        </w:rPr>
        <w:t xml:space="preserve"> in activities that are religious in nature. For example, it is </w:t>
      </w:r>
      <w:r w:rsidR="00CF4D3B" w:rsidRPr="00366378">
        <w:rPr>
          <w:rFonts w:asciiTheme="minorHAnsi" w:hAnsiTheme="minorHAnsi" w:cstheme="minorHAnsi"/>
          <w:spacing w:val="-2"/>
          <w:sz w:val="22"/>
          <w:szCs w:val="22"/>
        </w:rPr>
        <w:t xml:space="preserve">not appropriate for YouthWorks participants to be asked to teach younger children religious studies. </w:t>
      </w:r>
    </w:p>
    <w:p w14:paraId="1BF3E1B2" w14:textId="58957730" w:rsidR="001B1A8B" w:rsidRPr="00366378" w:rsidRDefault="00772636" w:rsidP="001E4A2D">
      <w:pPr>
        <w:pStyle w:val="ListParagraph"/>
        <w:numPr>
          <w:ilvl w:val="0"/>
          <w:numId w:val="23"/>
        </w:numPr>
        <w:suppressAutoHyphens/>
        <w:spacing w:before="100" w:line="280" w:lineRule="atLeast"/>
        <w:outlineLvl w:val="0"/>
        <w:rPr>
          <w:rFonts w:asciiTheme="minorHAnsi" w:hAnsiTheme="minorHAnsi" w:cstheme="minorHAnsi"/>
          <w:spacing w:val="-2"/>
          <w:sz w:val="22"/>
          <w:szCs w:val="22"/>
        </w:rPr>
      </w:pPr>
      <w:r>
        <w:rPr>
          <w:rFonts w:asciiTheme="minorHAnsi" w:hAnsiTheme="minorHAnsi" w:cstheme="minorHAnsi"/>
          <w:spacing w:val="-2"/>
          <w:sz w:val="22"/>
          <w:szCs w:val="22"/>
        </w:rPr>
        <w:t xml:space="preserve">In the event of </w:t>
      </w:r>
      <w:r w:rsidR="00CD5969">
        <w:rPr>
          <w:rFonts w:asciiTheme="minorHAnsi" w:hAnsiTheme="minorHAnsi" w:cstheme="minorHAnsi"/>
          <w:spacing w:val="-2"/>
          <w:sz w:val="22"/>
          <w:szCs w:val="22"/>
        </w:rPr>
        <w:t xml:space="preserve">a </w:t>
      </w:r>
      <w:r w:rsidR="001B1A8B" w:rsidRPr="00366378">
        <w:rPr>
          <w:rFonts w:asciiTheme="minorHAnsi" w:hAnsiTheme="minorHAnsi" w:cstheme="minorHAnsi"/>
          <w:spacing w:val="-2"/>
          <w:sz w:val="22"/>
          <w:szCs w:val="22"/>
        </w:rPr>
        <w:t xml:space="preserve">COVID-19 </w:t>
      </w:r>
      <w:r w:rsidR="00CD5969">
        <w:rPr>
          <w:rFonts w:asciiTheme="minorHAnsi" w:hAnsiTheme="minorHAnsi" w:cstheme="minorHAnsi"/>
          <w:spacing w:val="-2"/>
          <w:sz w:val="22"/>
          <w:szCs w:val="22"/>
        </w:rPr>
        <w:t>surge</w:t>
      </w:r>
      <w:r w:rsidR="001B1A8B" w:rsidRPr="00366378">
        <w:rPr>
          <w:rFonts w:asciiTheme="minorHAnsi" w:hAnsiTheme="minorHAnsi" w:cstheme="minorHAnsi"/>
          <w:spacing w:val="-2"/>
          <w:sz w:val="22"/>
          <w:szCs w:val="22"/>
        </w:rPr>
        <w:t>, a</w:t>
      </w:r>
      <w:r w:rsidR="001B1A8B" w:rsidRPr="00366378">
        <w:rPr>
          <w:rFonts w:asciiTheme="minorHAnsi" w:hAnsiTheme="minorHAnsi" w:cstheme="minorHAnsi"/>
          <w:sz w:val="22"/>
          <w:szCs w:val="22"/>
        </w:rPr>
        <w:t xml:space="preserve">ll in-person programming for the year-round must meet the following criteria </w:t>
      </w:r>
      <w:r w:rsidR="00136E8B" w:rsidRPr="00366378">
        <w:rPr>
          <w:rFonts w:asciiTheme="minorHAnsi" w:hAnsiTheme="minorHAnsi" w:cstheme="minorHAnsi"/>
          <w:sz w:val="22"/>
          <w:szCs w:val="22"/>
        </w:rPr>
        <w:t>to</w:t>
      </w:r>
      <w:r w:rsidR="001B1A8B" w:rsidRPr="00366378">
        <w:rPr>
          <w:rFonts w:asciiTheme="minorHAnsi" w:hAnsiTheme="minorHAnsi" w:cstheme="minorHAnsi"/>
          <w:sz w:val="22"/>
          <w:szCs w:val="22"/>
        </w:rPr>
        <w:t xml:space="preserve"> be considered a viable placement:</w:t>
      </w:r>
    </w:p>
    <w:p w14:paraId="762624A1" w14:textId="0B4448F8" w:rsidR="001B1A8B" w:rsidRPr="00366378" w:rsidRDefault="001B1A8B" w:rsidP="001E4A2D">
      <w:pPr>
        <w:pStyle w:val="ListParagraph"/>
        <w:numPr>
          <w:ilvl w:val="2"/>
          <w:numId w:val="19"/>
        </w:numPr>
        <w:spacing w:before="100"/>
        <w:rPr>
          <w:rFonts w:asciiTheme="minorHAnsi" w:hAnsiTheme="minorHAnsi" w:cstheme="minorHAnsi"/>
          <w:sz w:val="22"/>
          <w:szCs w:val="22"/>
        </w:rPr>
      </w:pPr>
      <w:r w:rsidRPr="00366378">
        <w:rPr>
          <w:rFonts w:asciiTheme="minorHAnsi" w:hAnsiTheme="minorHAnsi" w:cstheme="minorHAnsi"/>
          <w:sz w:val="22"/>
          <w:szCs w:val="22"/>
        </w:rPr>
        <w:t>Able to adhere to a</w:t>
      </w:r>
      <w:r w:rsidR="008D560F">
        <w:rPr>
          <w:rFonts w:asciiTheme="minorHAnsi" w:hAnsiTheme="minorHAnsi" w:cstheme="minorHAnsi"/>
          <w:sz w:val="22"/>
          <w:szCs w:val="22"/>
        </w:rPr>
        <w:t xml:space="preserve">ny </w:t>
      </w:r>
      <w:r w:rsidR="00A02F1D">
        <w:rPr>
          <w:rFonts w:asciiTheme="minorHAnsi" w:hAnsiTheme="minorHAnsi" w:cstheme="minorHAnsi"/>
          <w:sz w:val="22"/>
          <w:szCs w:val="22"/>
        </w:rPr>
        <w:t xml:space="preserve">Massachusetts </w:t>
      </w:r>
      <w:r w:rsidR="008157D2">
        <w:rPr>
          <w:rFonts w:asciiTheme="minorHAnsi" w:hAnsiTheme="minorHAnsi" w:cstheme="minorHAnsi"/>
          <w:sz w:val="22"/>
          <w:szCs w:val="22"/>
        </w:rPr>
        <w:t xml:space="preserve">directives </w:t>
      </w:r>
      <w:r w:rsidR="00837CF2">
        <w:rPr>
          <w:rFonts w:asciiTheme="minorHAnsi" w:hAnsiTheme="minorHAnsi" w:cstheme="minorHAnsi"/>
          <w:sz w:val="22"/>
          <w:szCs w:val="22"/>
        </w:rPr>
        <w:t xml:space="preserve">related to </w:t>
      </w:r>
      <w:r w:rsidR="00D72F8E" w:rsidRPr="00366378">
        <w:rPr>
          <w:rFonts w:asciiTheme="minorHAnsi" w:hAnsiTheme="minorHAnsi" w:cstheme="minorHAnsi"/>
          <w:sz w:val="22"/>
          <w:szCs w:val="22"/>
        </w:rPr>
        <w:t>COVID</w:t>
      </w:r>
      <w:r w:rsidRPr="00366378">
        <w:rPr>
          <w:rFonts w:asciiTheme="minorHAnsi" w:hAnsiTheme="minorHAnsi" w:cstheme="minorHAnsi"/>
          <w:sz w:val="22"/>
          <w:szCs w:val="22"/>
        </w:rPr>
        <w:t>-19</w:t>
      </w:r>
      <w:r w:rsidRPr="00366378">
        <w:rPr>
          <w:rStyle w:val="FootnoteReference"/>
          <w:rFonts w:asciiTheme="minorHAnsi" w:hAnsiTheme="minorHAnsi" w:cstheme="minorHAnsi"/>
          <w:sz w:val="22"/>
          <w:szCs w:val="22"/>
        </w:rPr>
        <w:footnoteReference w:id="5"/>
      </w:r>
      <w:r w:rsidR="00D72F8E" w:rsidRPr="00366378">
        <w:rPr>
          <w:rFonts w:asciiTheme="minorHAnsi" w:hAnsiTheme="minorHAnsi" w:cstheme="minorHAnsi"/>
          <w:sz w:val="22"/>
          <w:szCs w:val="22"/>
        </w:rPr>
        <w:t xml:space="preserve"> </w:t>
      </w:r>
    </w:p>
    <w:p w14:paraId="42A25F5B" w14:textId="45AFDDFF" w:rsidR="001B1A8B" w:rsidRPr="00366378" w:rsidRDefault="001B1A8B" w:rsidP="001E4A2D">
      <w:pPr>
        <w:pStyle w:val="ListParagraph"/>
        <w:numPr>
          <w:ilvl w:val="2"/>
          <w:numId w:val="19"/>
        </w:numPr>
        <w:spacing w:before="100"/>
        <w:rPr>
          <w:rFonts w:asciiTheme="minorHAnsi" w:hAnsiTheme="minorHAnsi" w:cstheme="minorHAnsi"/>
          <w:sz w:val="22"/>
          <w:szCs w:val="22"/>
        </w:rPr>
      </w:pPr>
      <w:r w:rsidRPr="00366378">
        <w:rPr>
          <w:rFonts w:asciiTheme="minorHAnsi" w:hAnsiTheme="minorHAnsi" w:cstheme="minorHAnsi"/>
          <w:sz w:val="22"/>
          <w:szCs w:val="22"/>
        </w:rPr>
        <w:t>Please note that the employer of record is subject to responsibility and liability for these placements.</w:t>
      </w:r>
      <w:r w:rsidR="00D72F8E" w:rsidRPr="00366378" w:rsidDel="00D72F8E">
        <w:rPr>
          <w:rStyle w:val="FootnoteReference"/>
          <w:rFonts w:asciiTheme="minorHAnsi" w:hAnsiTheme="minorHAnsi" w:cstheme="minorHAnsi"/>
          <w:sz w:val="22"/>
          <w:szCs w:val="22"/>
        </w:rPr>
        <w:t xml:space="preserve"> </w:t>
      </w:r>
    </w:p>
    <w:p w14:paraId="18B968BD" w14:textId="750C89C4" w:rsidR="001B1A8B" w:rsidRPr="00366378" w:rsidRDefault="001B1A8B" w:rsidP="001B1A8B">
      <w:pPr>
        <w:suppressAutoHyphens/>
        <w:spacing w:before="100" w:line="280" w:lineRule="atLeast"/>
        <w:outlineLvl w:val="0"/>
        <w:rPr>
          <w:rFonts w:asciiTheme="minorHAnsi" w:hAnsiTheme="minorHAnsi" w:cstheme="minorHAnsi"/>
          <w:spacing w:val="-2"/>
        </w:rPr>
      </w:pPr>
      <w:r w:rsidRPr="00366378">
        <w:rPr>
          <w:rFonts w:asciiTheme="minorHAnsi" w:hAnsiTheme="minorHAnsi" w:cstheme="minorHAnsi"/>
        </w:rPr>
        <w:t>Additionally, programs that plan for substantial in-person components must establish simple and clear contingency plans for virtual programming in case an individual placement or entire program component needs to be discontinued or delayed due to public health concerns.</w:t>
      </w:r>
    </w:p>
    <w:p w14:paraId="38263C98" w14:textId="77777777" w:rsidR="00B610DE" w:rsidRPr="00366378" w:rsidRDefault="00B610DE" w:rsidP="001C2CC7">
      <w:pPr>
        <w:tabs>
          <w:tab w:val="right" w:leader="dot" w:pos="8640"/>
        </w:tabs>
        <w:suppressAutoHyphens/>
        <w:spacing w:before="60" w:line="280" w:lineRule="atLeast"/>
        <w:rPr>
          <w:rFonts w:asciiTheme="minorHAnsi" w:hAnsiTheme="minorHAnsi" w:cstheme="minorHAnsi"/>
          <w:b/>
          <w:spacing w:val="-3"/>
        </w:rPr>
      </w:pPr>
    </w:p>
    <w:p w14:paraId="2DEF5C6D" w14:textId="580B71B7" w:rsidR="001C2CC7" w:rsidRPr="003D5774" w:rsidRDefault="00020275" w:rsidP="00EC7705">
      <w:pPr>
        <w:tabs>
          <w:tab w:val="left" w:pos="6684"/>
        </w:tabs>
        <w:suppressAutoHyphens/>
        <w:spacing w:before="60" w:line="280" w:lineRule="atLeast"/>
        <w:rPr>
          <w:rFonts w:asciiTheme="minorHAnsi" w:hAnsiTheme="minorHAnsi" w:cstheme="minorHAnsi"/>
          <w:b/>
          <w:spacing w:val="-3"/>
          <w:sz w:val="24"/>
          <w:szCs w:val="24"/>
        </w:rPr>
      </w:pPr>
      <w:r w:rsidRPr="003D5774">
        <w:rPr>
          <w:rFonts w:asciiTheme="minorHAnsi" w:hAnsiTheme="minorHAnsi" w:cstheme="minorHAnsi"/>
          <w:b/>
          <w:spacing w:val="-3"/>
          <w:sz w:val="24"/>
          <w:szCs w:val="24"/>
        </w:rPr>
        <w:t>B</w:t>
      </w:r>
      <w:r w:rsidR="005521CF" w:rsidRPr="003D5774">
        <w:rPr>
          <w:rFonts w:asciiTheme="minorHAnsi" w:hAnsiTheme="minorHAnsi" w:cstheme="minorHAnsi"/>
          <w:b/>
          <w:spacing w:val="-3"/>
          <w:sz w:val="24"/>
          <w:szCs w:val="24"/>
        </w:rPr>
        <w:t>8</w:t>
      </w:r>
      <w:r w:rsidR="00397160">
        <w:rPr>
          <w:rFonts w:asciiTheme="minorHAnsi" w:hAnsiTheme="minorHAnsi" w:cstheme="minorHAnsi"/>
          <w:b/>
          <w:spacing w:val="-3"/>
          <w:sz w:val="24"/>
          <w:szCs w:val="24"/>
        </w:rPr>
        <w:t>.</w:t>
      </w:r>
      <w:r w:rsidRPr="003D5774">
        <w:rPr>
          <w:rFonts w:asciiTheme="minorHAnsi" w:hAnsiTheme="minorHAnsi" w:cstheme="minorHAnsi"/>
          <w:b/>
          <w:spacing w:val="-3"/>
          <w:sz w:val="24"/>
          <w:szCs w:val="24"/>
        </w:rPr>
        <w:t xml:space="preserve"> </w:t>
      </w:r>
      <w:r w:rsidR="001C2CC7" w:rsidRPr="003D5774">
        <w:rPr>
          <w:rFonts w:asciiTheme="minorHAnsi" w:hAnsiTheme="minorHAnsi" w:cstheme="minorHAnsi"/>
          <w:b/>
          <w:spacing w:val="-3"/>
          <w:sz w:val="24"/>
          <w:szCs w:val="24"/>
        </w:rPr>
        <w:t xml:space="preserve">Effective and Systematic </w:t>
      </w:r>
      <w:r w:rsidR="00CF4D3B" w:rsidRPr="003D5774">
        <w:rPr>
          <w:rFonts w:asciiTheme="minorHAnsi" w:hAnsiTheme="minorHAnsi" w:cstheme="minorHAnsi"/>
          <w:b/>
          <w:spacing w:val="-3"/>
          <w:sz w:val="24"/>
          <w:szCs w:val="24"/>
        </w:rPr>
        <w:t>Career</w:t>
      </w:r>
      <w:r w:rsidR="001C2CC7" w:rsidRPr="003D5774">
        <w:rPr>
          <w:rFonts w:asciiTheme="minorHAnsi" w:hAnsiTheme="minorHAnsi" w:cstheme="minorHAnsi"/>
          <w:b/>
          <w:spacing w:val="-3"/>
          <w:sz w:val="24"/>
          <w:szCs w:val="24"/>
        </w:rPr>
        <w:t xml:space="preserve"> Readiness</w:t>
      </w:r>
    </w:p>
    <w:p w14:paraId="52B986D5" w14:textId="28C4A3EA" w:rsidR="00EF788F" w:rsidRPr="00366378" w:rsidRDefault="00EF788F" w:rsidP="00EF788F">
      <w:pPr>
        <w:suppressAutoHyphens/>
        <w:spacing w:before="100" w:line="280" w:lineRule="atLeast"/>
        <w:outlineLvl w:val="0"/>
        <w:rPr>
          <w:rFonts w:asciiTheme="minorHAnsi" w:hAnsiTheme="minorHAnsi" w:cstheme="minorHAnsi"/>
          <w:spacing w:val="-2"/>
        </w:rPr>
      </w:pPr>
      <w:r w:rsidRPr="00366378">
        <w:rPr>
          <w:rFonts w:asciiTheme="minorHAnsi" w:hAnsiTheme="minorHAnsi" w:cstheme="minorHAnsi"/>
          <w:spacing w:val="-2"/>
        </w:rPr>
        <w:t xml:space="preserve">To promote employability skill development necessary to succeed in Massachusetts’ evolving economy, </w:t>
      </w:r>
      <w:r w:rsidR="001B1A8B" w:rsidRPr="00366378">
        <w:rPr>
          <w:rFonts w:asciiTheme="minorHAnsi" w:hAnsiTheme="minorHAnsi" w:cstheme="minorHAnsi"/>
          <w:spacing w:val="-2"/>
        </w:rPr>
        <w:t xml:space="preserve">all participants will take part in a </w:t>
      </w:r>
      <w:r w:rsidR="00CF4D3B" w:rsidRPr="00366378">
        <w:rPr>
          <w:rFonts w:asciiTheme="minorHAnsi" w:hAnsiTheme="minorHAnsi" w:cstheme="minorHAnsi"/>
          <w:spacing w:val="-2"/>
        </w:rPr>
        <w:t>career</w:t>
      </w:r>
      <w:r w:rsidRPr="00366378">
        <w:rPr>
          <w:rFonts w:asciiTheme="minorHAnsi" w:hAnsiTheme="minorHAnsi" w:cstheme="minorHAnsi"/>
          <w:spacing w:val="-2"/>
        </w:rPr>
        <w:t xml:space="preserve"> readiness component and a related </w:t>
      </w:r>
      <w:r w:rsidR="00CF4D3B" w:rsidRPr="00366378">
        <w:rPr>
          <w:rFonts w:asciiTheme="minorHAnsi" w:hAnsiTheme="minorHAnsi" w:cstheme="minorHAnsi"/>
          <w:spacing w:val="-2"/>
        </w:rPr>
        <w:t>career</w:t>
      </w:r>
      <w:r w:rsidRPr="00366378">
        <w:rPr>
          <w:rFonts w:asciiTheme="minorHAnsi" w:hAnsiTheme="minorHAnsi" w:cstheme="minorHAnsi"/>
          <w:spacing w:val="-2"/>
        </w:rPr>
        <w:t>-readiness assessment.</w:t>
      </w:r>
      <w:r w:rsidR="001B1A8B" w:rsidRPr="00366378">
        <w:rPr>
          <w:rFonts w:asciiTheme="minorHAnsi" w:hAnsiTheme="minorHAnsi" w:cstheme="minorHAnsi"/>
          <w:spacing w:val="-2"/>
        </w:rPr>
        <w:t xml:space="preserve"> </w:t>
      </w:r>
    </w:p>
    <w:p w14:paraId="32766CED" w14:textId="68F5E7A7" w:rsidR="00F15948" w:rsidRPr="00366378" w:rsidRDefault="00EF788F" w:rsidP="00EF788F">
      <w:pPr>
        <w:suppressAutoHyphens/>
        <w:spacing w:before="100" w:line="280" w:lineRule="atLeast"/>
        <w:outlineLvl w:val="0"/>
        <w:rPr>
          <w:rFonts w:asciiTheme="minorHAnsi" w:hAnsiTheme="minorHAnsi" w:cstheme="minorHAnsi"/>
          <w:spacing w:val="-2"/>
        </w:rPr>
      </w:pPr>
      <w:r w:rsidRPr="00366378">
        <w:rPr>
          <w:rFonts w:asciiTheme="minorHAnsi" w:hAnsiTheme="minorHAnsi" w:cstheme="minorHAnsi"/>
          <w:b/>
          <w:spacing w:val="-2"/>
        </w:rPr>
        <w:t>Required curriculum component:</w:t>
      </w:r>
      <w:r w:rsidRPr="00366378">
        <w:rPr>
          <w:rFonts w:asciiTheme="minorHAnsi" w:hAnsiTheme="minorHAnsi" w:cstheme="minorHAnsi"/>
          <w:spacing w:val="-2"/>
        </w:rPr>
        <w:t xml:space="preserve"> To help facilitate a consistent </w:t>
      </w:r>
      <w:r w:rsidR="00CF4D3B" w:rsidRPr="00366378">
        <w:rPr>
          <w:rFonts w:asciiTheme="minorHAnsi" w:hAnsiTheme="minorHAnsi" w:cstheme="minorHAnsi"/>
          <w:spacing w:val="-2"/>
        </w:rPr>
        <w:t xml:space="preserve">and progressive </w:t>
      </w:r>
      <w:r w:rsidRPr="00366378">
        <w:rPr>
          <w:rFonts w:asciiTheme="minorHAnsi" w:hAnsiTheme="minorHAnsi" w:cstheme="minorHAnsi"/>
          <w:spacing w:val="-2"/>
        </w:rPr>
        <w:t>YouthWorks experience</w:t>
      </w:r>
      <w:r w:rsidR="005521CF" w:rsidRPr="00366378">
        <w:rPr>
          <w:rFonts w:asciiTheme="minorHAnsi" w:hAnsiTheme="minorHAnsi" w:cstheme="minorHAnsi"/>
          <w:spacing w:val="-2"/>
        </w:rPr>
        <w:t xml:space="preserve">, </w:t>
      </w:r>
      <w:r w:rsidRPr="00366378">
        <w:rPr>
          <w:rFonts w:asciiTheme="minorHAnsi" w:hAnsiTheme="minorHAnsi" w:cstheme="minorHAnsi"/>
          <w:spacing w:val="-2"/>
        </w:rPr>
        <w:t xml:space="preserve">Commonwealth Corporation will provide </w:t>
      </w:r>
      <w:r w:rsidR="00CF4D3B" w:rsidRPr="00366378">
        <w:rPr>
          <w:rFonts w:asciiTheme="minorHAnsi" w:hAnsiTheme="minorHAnsi" w:cstheme="minorHAnsi"/>
          <w:spacing w:val="-2"/>
        </w:rPr>
        <w:t xml:space="preserve">access to all </w:t>
      </w:r>
      <w:r w:rsidRPr="00366378">
        <w:rPr>
          <w:rFonts w:asciiTheme="minorHAnsi" w:hAnsiTheme="minorHAnsi" w:cstheme="minorHAnsi"/>
          <w:spacing w:val="-2"/>
        </w:rPr>
        <w:t xml:space="preserve">curricular materials for </w:t>
      </w:r>
      <w:r w:rsidR="00CF4D3B" w:rsidRPr="00366378">
        <w:rPr>
          <w:rFonts w:asciiTheme="minorHAnsi" w:hAnsiTheme="minorHAnsi" w:cstheme="minorHAnsi"/>
          <w:spacing w:val="-2"/>
        </w:rPr>
        <w:t>the three versions of Signal Success instruction</w:t>
      </w:r>
      <w:r w:rsidR="00DE43FD">
        <w:rPr>
          <w:rFonts w:asciiTheme="minorHAnsi" w:hAnsiTheme="minorHAnsi" w:cstheme="minorHAnsi"/>
          <w:spacing w:val="-2"/>
        </w:rPr>
        <w:t xml:space="preserve"> for programs who do not create their own, similar, </w:t>
      </w:r>
      <w:r w:rsidR="00F8097E">
        <w:rPr>
          <w:rFonts w:asciiTheme="minorHAnsi" w:hAnsiTheme="minorHAnsi" w:cstheme="minorHAnsi"/>
          <w:spacing w:val="-2"/>
        </w:rPr>
        <w:t>curriculum</w:t>
      </w:r>
      <w:r w:rsidR="00CF4D3B" w:rsidRPr="00366378">
        <w:rPr>
          <w:rFonts w:asciiTheme="minorHAnsi" w:hAnsiTheme="minorHAnsi" w:cstheme="minorHAnsi"/>
          <w:spacing w:val="-2"/>
        </w:rPr>
        <w:t>:</w:t>
      </w:r>
    </w:p>
    <w:p w14:paraId="043D87E2" w14:textId="77777777" w:rsidR="00CF4D3B" w:rsidRPr="006E26D0" w:rsidRDefault="00CF4D3B" w:rsidP="00E8744C">
      <w:pPr>
        <w:pStyle w:val="ListParagraph"/>
        <w:numPr>
          <w:ilvl w:val="0"/>
          <w:numId w:val="12"/>
        </w:numPr>
        <w:suppressAutoHyphens/>
        <w:spacing w:before="100" w:line="280" w:lineRule="atLeast"/>
        <w:outlineLvl w:val="0"/>
        <w:rPr>
          <w:rFonts w:asciiTheme="minorHAnsi" w:hAnsiTheme="minorHAnsi" w:cstheme="minorHAnsi"/>
          <w:i/>
          <w:spacing w:val="-2"/>
          <w:sz w:val="22"/>
          <w:szCs w:val="22"/>
        </w:rPr>
      </w:pPr>
      <w:r w:rsidRPr="006E26D0">
        <w:rPr>
          <w:rFonts w:asciiTheme="minorHAnsi" w:hAnsiTheme="minorHAnsi" w:cstheme="minorHAnsi"/>
          <w:i/>
          <w:spacing w:val="-2"/>
          <w:sz w:val="22"/>
          <w:szCs w:val="22"/>
        </w:rPr>
        <w:t>Signal Success: Starting off Strong</w:t>
      </w:r>
    </w:p>
    <w:p w14:paraId="47929D07" w14:textId="77777777" w:rsidR="00CF4D3B" w:rsidRPr="006E26D0" w:rsidRDefault="00CF4D3B" w:rsidP="00E8744C">
      <w:pPr>
        <w:pStyle w:val="ListParagraph"/>
        <w:numPr>
          <w:ilvl w:val="0"/>
          <w:numId w:val="12"/>
        </w:numPr>
        <w:suppressAutoHyphens/>
        <w:spacing w:before="100" w:line="280" w:lineRule="atLeast"/>
        <w:outlineLvl w:val="0"/>
        <w:rPr>
          <w:rFonts w:asciiTheme="minorHAnsi" w:hAnsiTheme="minorHAnsi" w:cstheme="minorHAnsi"/>
          <w:i/>
          <w:spacing w:val="-2"/>
          <w:sz w:val="22"/>
          <w:szCs w:val="22"/>
        </w:rPr>
      </w:pPr>
      <w:r w:rsidRPr="006E26D0">
        <w:rPr>
          <w:rFonts w:asciiTheme="minorHAnsi" w:hAnsiTheme="minorHAnsi" w:cstheme="minorHAnsi"/>
          <w:i/>
          <w:spacing w:val="-2"/>
          <w:sz w:val="22"/>
          <w:szCs w:val="22"/>
        </w:rPr>
        <w:t>Signal Success: Build a Professional Self</w:t>
      </w:r>
    </w:p>
    <w:p w14:paraId="5E9EEAA9" w14:textId="77777777" w:rsidR="00CF4D3B" w:rsidRPr="006E26D0" w:rsidRDefault="00CF4D3B" w:rsidP="00E8744C">
      <w:pPr>
        <w:pStyle w:val="ListParagraph"/>
        <w:numPr>
          <w:ilvl w:val="0"/>
          <w:numId w:val="12"/>
        </w:numPr>
        <w:suppressAutoHyphens/>
        <w:spacing w:before="100" w:line="280" w:lineRule="atLeast"/>
        <w:outlineLvl w:val="0"/>
        <w:rPr>
          <w:rFonts w:asciiTheme="minorHAnsi" w:hAnsiTheme="minorHAnsi" w:cstheme="minorHAnsi"/>
          <w:i/>
          <w:spacing w:val="-2"/>
          <w:sz w:val="22"/>
          <w:szCs w:val="22"/>
        </w:rPr>
      </w:pPr>
      <w:r w:rsidRPr="006E26D0">
        <w:rPr>
          <w:rFonts w:asciiTheme="minorHAnsi" w:hAnsiTheme="minorHAnsi" w:cstheme="minorHAnsi"/>
          <w:i/>
          <w:spacing w:val="-2"/>
          <w:sz w:val="22"/>
          <w:szCs w:val="22"/>
        </w:rPr>
        <w:t>Signal Success: Crafting a Career Path</w:t>
      </w:r>
    </w:p>
    <w:p w14:paraId="119D3C6D" w14:textId="352CFBFD" w:rsidR="00EF788F" w:rsidRDefault="00EF788F" w:rsidP="00EF788F">
      <w:pPr>
        <w:suppressAutoHyphens/>
        <w:spacing w:before="100" w:line="280" w:lineRule="atLeast"/>
        <w:outlineLvl w:val="0"/>
        <w:rPr>
          <w:rFonts w:asciiTheme="minorHAnsi" w:hAnsiTheme="minorHAnsi" w:cstheme="minorHAnsi"/>
          <w:spacing w:val="-2"/>
        </w:rPr>
      </w:pPr>
      <w:r w:rsidRPr="00CF4D3B">
        <w:rPr>
          <w:rFonts w:asciiTheme="minorHAnsi" w:hAnsiTheme="minorHAnsi" w:cstheme="minorHAnsi"/>
          <w:spacing w:val="-2"/>
        </w:rPr>
        <w:t xml:space="preserve">The </w:t>
      </w:r>
      <w:r w:rsidRPr="00CF4D3B">
        <w:rPr>
          <w:rFonts w:asciiTheme="minorHAnsi" w:hAnsiTheme="minorHAnsi" w:cstheme="minorHAnsi"/>
          <w:i/>
          <w:spacing w:val="-2"/>
        </w:rPr>
        <w:t>Signal Success</w:t>
      </w:r>
      <w:r w:rsidRPr="00CF4D3B">
        <w:rPr>
          <w:rFonts w:asciiTheme="minorHAnsi" w:hAnsiTheme="minorHAnsi" w:cstheme="minorHAnsi"/>
          <w:spacing w:val="-2"/>
        </w:rPr>
        <w:t xml:space="preserve"> curriculum has been developed in alignment with evidence-based benchmarks in youth career development and research on employer expectations and preferences in hiring teens and young adults. Skill development will be focused on areas identified by O*Net data </w:t>
      </w:r>
      <w:r w:rsidRPr="00CF4D3B">
        <w:rPr>
          <w:rFonts w:asciiTheme="minorHAnsi" w:hAnsiTheme="minorHAnsi" w:cstheme="minorHAnsi"/>
        </w:rPr>
        <w:t xml:space="preserve">as key skill requirements of entry-level occupations—jobs in which teens have been typically employed. </w:t>
      </w:r>
      <w:r w:rsidRPr="00CF4D3B">
        <w:rPr>
          <w:rFonts w:asciiTheme="minorHAnsi" w:hAnsiTheme="minorHAnsi" w:cstheme="minorHAnsi"/>
          <w:spacing w:val="-2"/>
        </w:rPr>
        <w:t xml:space="preserve">The curriculum also has integrated group facilitation activities that promote individualized career exploration and planning. </w:t>
      </w:r>
    </w:p>
    <w:p w14:paraId="7349DFE0" w14:textId="417AA6B4" w:rsidR="00910728" w:rsidRPr="00CF4D3B" w:rsidRDefault="003C7E72" w:rsidP="00EF788F">
      <w:pPr>
        <w:suppressAutoHyphens/>
        <w:spacing w:before="100" w:line="280" w:lineRule="atLeast"/>
        <w:outlineLvl w:val="0"/>
        <w:rPr>
          <w:rFonts w:asciiTheme="minorHAnsi" w:hAnsiTheme="minorHAnsi" w:cstheme="minorHAnsi"/>
          <w:spacing w:val="-2"/>
        </w:rPr>
      </w:pPr>
      <w:r w:rsidRPr="00CF4D3B">
        <w:rPr>
          <w:rFonts w:asciiTheme="minorHAnsi" w:hAnsiTheme="minorHAnsi" w:cstheme="minorHAnsi"/>
          <w:spacing w:val="-2"/>
        </w:rPr>
        <w:t xml:space="preserve">Program participants are expected to </w:t>
      </w:r>
      <w:r>
        <w:rPr>
          <w:rFonts w:asciiTheme="minorHAnsi" w:hAnsiTheme="minorHAnsi" w:cstheme="minorHAnsi"/>
          <w:spacing w:val="-2"/>
        </w:rPr>
        <w:t xml:space="preserve">participate in one hour of live instructor-led Signal Success and one hour of self-paced Signal Success for every week in which they are a program participant. </w:t>
      </w:r>
      <w:r w:rsidR="00910728">
        <w:rPr>
          <w:rFonts w:asciiTheme="minorHAnsi" w:hAnsiTheme="minorHAnsi" w:cstheme="minorHAnsi"/>
          <w:spacing w:val="-2"/>
        </w:rPr>
        <w:t>Programs must support participant needs and alignment by making sure that youth are enrolled in the correct version of Signal Success.</w:t>
      </w:r>
    </w:p>
    <w:p w14:paraId="33DDC13B" w14:textId="77777777" w:rsidR="00910728" w:rsidRDefault="00910728" w:rsidP="00385A27">
      <w:pPr>
        <w:suppressAutoHyphens/>
        <w:spacing w:before="100" w:line="280" w:lineRule="atLeast"/>
        <w:outlineLvl w:val="0"/>
        <w:rPr>
          <w:rFonts w:asciiTheme="minorHAnsi" w:hAnsiTheme="minorHAnsi" w:cstheme="minorHAnsi"/>
          <w:b/>
          <w:spacing w:val="-2"/>
          <w:sz w:val="24"/>
        </w:rPr>
      </w:pPr>
    </w:p>
    <w:p w14:paraId="704ABBBD" w14:textId="195A2D72" w:rsidR="00385A27" w:rsidRPr="003D5774" w:rsidRDefault="00385A27" w:rsidP="00385A27">
      <w:pPr>
        <w:suppressAutoHyphens/>
        <w:spacing w:before="100" w:line="280" w:lineRule="atLeast"/>
        <w:outlineLvl w:val="0"/>
        <w:rPr>
          <w:rFonts w:asciiTheme="minorHAnsi" w:hAnsiTheme="minorHAnsi" w:cstheme="minorHAnsi"/>
          <w:b/>
          <w:spacing w:val="-2"/>
          <w:sz w:val="24"/>
          <w:szCs w:val="24"/>
        </w:rPr>
      </w:pPr>
      <w:r w:rsidRPr="003D5774">
        <w:rPr>
          <w:rFonts w:asciiTheme="minorHAnsi" w:hAnsiTheme="minorHAnsi" w:cstheme="minorHAnsi"/>
          <w:b/>
          <w:spacing w:val="-2"/>
          <w:sz w:val="24"/>
          <w:szCs w:val="24"/>
        </w:rPr>
        <w:t>B</w:t>
      </w:r>
      <w:r w:rsidR="0055204D" w:rsidRPr="003D5774">
        <w:rPr>
          <w:rFonts w:asciiTheme="minorHAnsi" w:hAnsiTheme="minorHAnsi" w:cstheme="minorHAnsi"/>
          <w:b/>
          <w:spacing w:val="-2"/>
          <w:sz w:val="24"/>
          <w:szCs w:val="24"/>
        </w:rPr>
        <w:t>9</w:t>
      </w:r>
      <w:r w:rsidRPr="003D5774">
        <w:rPr>
          <w:rFonts w:asciiTheme="minorHAnsi" w:hAnsiTheme="minorHAnsi" w:cstheme="minorHAnsi"/>
          <w:b/>
          <w:spacing w:val="-2"/>
          <w:sz w:val="24"/>
          <w:szCs w:val="24"/>
        </w:rPr>
        <w:t>. Measuring and Documenting YouthWorks Outcomes</w:t>
      </w:r>
    </w:p>
    <w:p w14:paraId="73BD139F" w14:textId="5B8F4A2E" w:rsidR="00E7343B" w:rsidRDefault="00385A27" w:rsidP="00385A27">
      <w:pPr>
        <w:suppressAutoHyphens/>
        <w:spacing w:before="100" w:line="280" w:lineRule="atLeast"/>
        <w:outlineLvl w:val="0"/>
        <w:rPr>
          <w:rFonts w:asciiTheme="minorHAnsi" w:hAnsiTheme="minorHAnsi" w:cstheme="minorHAnsi"/>
        </w:rPr>
      </w:pPr>
      <w:r>
        <w:rPr>
          <w:rFonts w:asciiTheme="minorHAnsi" w:hAnsiTheme="minorHAnsi" w:cstheme="minorHAnsi"/>
        </w:rPr>
        <w:lastRenderedPageBreak/>
        <w:t>I</w:t>
      </w:r>
      <w:r w:rsidRPr="00E22032">
        <w:rPr>
          <w:rFonts w:asciiTheme="minorHAnsi" w:hAnsiTheme="minorHAnsi" w:cstheme="minorHAnsi"/>
        </w:rPr>
        <w:t xml:space="preserve">n order to </w:t>
      </w:r>
      <w:r>
        <w:rPr>
          <w:rFonts w:asciiTheme="minorHAnsi" w:hAnsiTheme="minorHAnsi" w:cstheme="minorHAnsi"/>
        </w:rPr>
        <w:t xml:space="preserve">document the accomplishments of YouthWorks and </w:t>
      </w:r>
      <w:r w:rsidRPr="00E22032">
        <w:rPr>
          <w:rFonts w:asciiTheme="minorHAnsi" w:hAnsiTheme="minorHAnsi" w:cstheme="minorHAnsi"/>
        </w:rPr>
        <w:t xml:space="preserve">build an even stronger program, it is important for all regions </w:t>
      </w:r>
      <w:r w:rsidR="00910728">
        <w:rPr>
          <w:rFonts w:asciiTheme="minorHAnsi" w:hAnsiTheme="minorHAnsi" w:cstheme="minorHAnsi"/>
        </w:rPr>
        <w:t>to continue</w:t>
      </w:r>
      <w:r>
        <w:rPr>
          <w:rFonts w:asciiTheme="minorHAnsi" w:hAnsiTheme="minorHAnsi" w:cstheme="minorHAnsi"/>
        </w:rPr>
        <w:t xml:space="preserve"> to augment their data collection and focus on </w:t>
      </w:r>
      <w:r w:rsidRPr="00E22032">
        <w:rPr>
          <w:rFonts w:asciiTheme="minorHAnsi" w:hAnsiTheme="minorHAnsi" w:cstheme="minorHAnsi"/>
        </w:rPr>
        <w:t>report</w:t>
      </w:r>
      <w:r w:rsidR="00E7343B">
        <w:rPr>
          <w:rFonts w:asciiTheme="minorHAnsi" w:hAnsiTheme="minorHAnsi" w:cstheme="minorHAnsi"/>
        </w:rPr>
        <w:t>ing</w:t>
      </w:r>
      <w:r w:rsidRPr="00E22032">
        <w:rPr>
          <w:rFonts w:asciiTheme="minorHAnsi" w:hAnsiTheme="minorHAnsi" w:cstheme="minorHAnsi"/>
        </w:rPr>
        <w:t xml:space="preserve"> employment, education/training and skill gain outcomes. </w:t>
      </w:r>
      <w:r w:rsidR="001B1A8B">
        <w:rPr>
          <w:rFonts w:asciiTheme="minorHAnsi" w:hAnsiTheme="minorHAnsi" w:cstheme="minorHAnsi"/>
        </w:rPr>
        <w:t xml:space="preserve">The </w:t>
      </w:r>
      <w:r w:rsidR="00E7343B" w:rsidRPr="00910728">
        <w:rPr>
          <w:rFonts w:asciiTheme="minorHAnsi" w:hAnsiTheme="minorHAnsi" w:cstheme="minorHAnsi"/>
        </w:rPr>
        <w:t xml:space="preserve">Table </w:t>
      </w:r>
      <w:r w:rsidR="001B1A8B" w:rsidRPr="00910728">
        <w:rPr>
          <w:rFonts w:asciiTheme="minorHAnsi" w:hAnsiTheme="minorHAnsi" w:cstheme="minorHAnsi"/>
        </w:rPr>
        <w:t>below</w:t>
      </w:r>
      <w:r w:rsidR="006E26D0" w:rsidRPr="00910728">
        <w:rPr>
          <w:rFonts w:asciiTheme="minorHAnsi" w:hAnsiTheme="minorHAnsi" w:cstheme="minorHAnsi"/>
        </w:rPr>
        <w:t xml:space="preserve"> </w:t>
      </w:r>
      <w:r w:rsidR="00E7343B" w:rsidRPr="00910728">
        <w:rPr>
          <w:rFonts w:asciiTheme="minorHAnsi" w:hAnsiTheme="minorHAnsi" w:cstheme="minorHAnsi"/>
        </w:rPr>
        <w:t>indicates the required</w:t>
      </w:r>
      <w:r w:rsidR="00E7343B">
        <w:rPr>
          <w:rFonts w:asciiTheme="minorHAnsi" w:hAnsiTheme="minorHAnsi" w:cstheme="minorHAnsi"/>
        </w:rPr>
        <w:t xml:space="preserve"> data points and data collection tools and</w:t>
      </w:r>
      <w:r w:rsidR="00B42823">
        <w:rPr>
          <w:rFonts w:asciiTheme="minorHAnsi" w:hAnsiTheme="minorHAnsi" w:cstheme="minorHAnsi"/>
        </w:rPr>
        <w:t xml:space="preserve"> outlines </w:t>
      </w:r>
      <w:r w:rsidR="00910728">
        <w:rPr>
          <w:rFonts w:asciiTheme="minorHAnsi" w:hAnsiTheme="minorHAnsi" w:cstheme="minorHAnsi"/>
        </w:rPr>
        <w:t xml:space="preserve">which tools and outcomes are required of various programmatic components and approaches. </w:t>
      </w:r>
    </w:p>
    <w:p w14:paraId="231DA14D" w14:textId="77777777" w:rsidR="007742DE" w:rsidRPr="001B1A8B" w:rsidRDefault="007742DE" w:rsidP="00385A27">
      <w:pPr>
        <w:suppressAutoHyphens/>
        <w:spacing w:before="100" w:line="280" w:lineRule="atLeast"/>
        <w:outlineLvl w:val="0"/>
        <w:rPr>
          <w:rFonts w:asciiTheme="minorHAnsi" w:hAnsiTheme="minorHAnsi" w:cstheme="minorHAnsi"/>
        </w:rPr>
      </w:pPr>
    </w:p>
    <w:p w14:paraId="37A6BF29" w14:textId="5758E3AA" w:rsidR="00E7343B" w:rsidRPr="005871F1" w:rsidRDefault="00E7343B" w:rsidP="00E7343B">
      <w:pPr>
        <w:tabs>
          <w:tab w:val="right" w:leader="dot" w:pos="8640"/>
        </w:tabs>
        <w:suppressAutoHyphens/>
        <w:spacing w:before="60" w:line="280" w:lineRule="atLeast"/>
        <w:jc w:val="center"/>
        <w:rPr>
          <w:rFonts w:asciiTheme="minorHAnsi" w:hAnsiTheme="minorHAnsi" w:cstheme="minorHAnsi"/>
          <w:b/>
          <w:spacing w:val="-3"/>
        </w:rPr>
      </w:pPr>
      <w:bookmarkStart w:id="15" w:name="_Hlk25123302"/>
      <w:r w:rsidRPr="005871F1">
        <w:rPr>
          <w:rFonts w:asciiTheme="minorHAnsi" w:hAnsiTheme="minorHAnsi" w:cstheme="minorHAnsi"/>
          <w:b/>
          <w:spacing w:val="-3"/>
        </w:rPr>
        <w:t>Tab</w:t>
      </w:r>
      <w:r w:rsidR="000C262A">
        <w:rPr>
          <w:rFonts w:asciiTheme="minorHAnsi" w:hAnsiTheme="minorHAnsi" w:cstheme="minorHAnsi"/>
          <w:b/>
          <w:spacing w:val="-3"/>
        </w:rPr>
        <w:t>le</w:t>
      </w:r>
      <w:r w:rsidR="00A338B4">
        <w:rPr>
          <w:rFonts w:asciiTheme="minorHAnsi" w:hAnsiTheme="minorHAnsi" w:cstheme="minorHAnsi"/>
          <w:b/>
          <w:spacing w:val="-3"/>
        </w:rPr>
        <w:t>:</w:t>
      </w:r>
      <w:r w:rsidRPr="005871F1">
        <w:rPr>
          <w:rFonts w:asciiTheme="minorHAnsi" w:hAnsiTheme="minorHAnsi" w:cstheme="minorHAnsi"/>
          <w:b/>
          <w:spacing w:val="-3"/>
        </w:rPr>
        <w:t xml:space="preserve"> Dat</w:t>
      </w:r>
      <w:r w:rsidR="00B42823" w:rsidRPr="005871F1">
        <w:rPr>
          <w:rFonts w:asciiTheme="minorHAnsi" w:hAnsiTheme="minorHAnsi" w:cstheme="minorHAnsi"/>
          <w:b/>
          <w:spacing w:val="-3"/>
        </w:rPr>
        <w:t>a</w:t>
      </w:r>
      <w:r w:rsidRPr="005871F1">
        <w:rPr>
          <w:rFonts w:asciiTheme="minorHAnsi" w:hAnsiTheme="minorHAnsi" w:cstheme="minorHAnsi"/>
          <w:b/>
          <w:spacing w:val="-3"/>
        </w:rPr>
        <w:t xml:space="preserve"> Points/Tools </w:t>
      </w:r>
    </w:p>
    <w:tbl>
      <w:tblPr>
        <w:tblStyle w:val="TableGrid"/>
        <w:tblW w:w="0" w:type="auto"/>
        <w:tblInd w:w="895" w:type="dxa"/>
        <w:tblLook w:val="04A0" w:firstRow="1" w:lastRow="0" w:firstColumn="1" w:lastColumn="0" w:noHBand="0" w:noVBand="1"/>
      </w:tblPr>
      <w:tblGrid>
        <w:gridCol w:w="2970"/>
        <w:gridCol w:w="4770"/>
      </w:tblGrid>
      <w:tr w:rsidR="002A260A" w:rsidRPr="005871F1" w14:paraId="1078BD8F" w14:textId="77777777" w:rsidTr="002A260A">
        <w:tc>
          <w:tcPr>
            <w:tcW w:w="7740" w:type="dxa"/>
            <w:gridSpan w:val="2"/>
            <w:shd w:val="clear" w:color="auto" w:fill="D9D9D9" w:themeFill="background1" w:themeFillShade="D9"/>
          </w:tcPr>
          <w:p w14:paraId="1300603D" w14:textId="20D40EB9" w:rsidR="002A260A" w:rsidRPr="005871F1" w:rsidRDefault="002A260A" w:rsidP="002A260A">
            <w:pPr>
              <w:tabs>
                <w:tab w:val="right" w:leader="dot" w:pos="8640"/>
              </w:tabs>
              <w:suppressAutoHyphens/>
              <w:spacing w:before="60" w:line="280" w:lineRule="atLeast"/>
              <w:jc w:val="center"/>
              <w:rPr>
                <w:rFonts w:asciiTheme="minorHAnsi" w:hAnsiTheme="minorHAnsi" w:cstheme="minorHAnsi"/>
                <w:b/>
                <w:spacing w:val="-3"/>
              </w:rPr>
            </w:pPr>
            <w:r w:rsidRPr="005871F1">
              <w:rPr>
                <w:rFonts w:asciiTheme="minorHAnsi" w:hAnsiTheme="minorHAnsi" w:cstheme="minorHAnsi"/>
                <w:b/>
                <w:spacing w:val="-3"/>
              </w:rPr>
              <w:t>Required Across all Tiers</w:t>
            </w:r>
            <w:r w:rsidR="00910728">
              <w:rPr>
                <w:rFonts w:asciiTheme="minorHAnsi" w:hAnsiTheme="minorHAnsi" w:cstheme="minorHAnsi"/>
                <w:b/>
                <w:spacing w:val="-3"/>
              </w:rPr>
              <w:t xml:space="preserve"> and Approached</w:t>
            </w:r>
          </w:p>
        </w:tc>
      </w:tr>
      <w:tr w:rsidR="002A260A" w:rsidRPr="005871F1" w14:paraId="1D87C038" w14:textId="77777777" w:rsidTr="002A260A">
        <w:tc>
          <w:tcPr>
            <w:tcW w:w="7740" w:type="dxa"/>
            <w:gridSpan w:val="2"/>
          </w:tcPr>
          <w:p w14:paraId="030CCFAD" w14:textId="77777777" w:rsidR="002A260A" w:rsidRPr="005871F1" w:rsidRDefault="002A260A" w:rsidP="00F15948">
            <w:pPr>
              <w:tabs>
                <w:tab w:val="right" w:leader="dot" w:pos="8640"/>
              </w:tabs>
              <w:suppressAutoHyphens/>
              <w:spacing w:before="60" w:line="280" w:lineRule="atLeast"/>
              <w:rPr>
                <w:rFonts w:asciiTheme="minorHAnsi" w:hAnsiTheme="minorHAnsi" w:cstheme="minorHAnsi"/>
                <w:spacing w:val="-3"/>
              </w:rPr>
            </w:pPr>
            <w:r w:rsidRPr="005871F1">
              <w:rPr>
                <w:rFonts w:asciiTheme="minorHAnsi" w:hAnsiTheme="minorHAnsi" w:cstheme="minorHAnsi"/>
                <w:spacing w:val="-3"/>
              </w:rPr>
              <w:t>Participant Social Security Numbers (CommCorp conducted wage record match)</w:t>
            </w:r>
          </w:p>
        </w:tc>
      </w:tr>
      <w:tr w:rsidR="002A260A" w:rsidRPr="005871F1" w14:paraId="3E475CED" w14:textId="77777777" w:rsidTr="002A260A">
        <w:tc>
          <w:tcPr>
            <w:tcW w:w="7740" w:type="dxa"/>
            <w:gridSpan w:val="2"/>
          </w:tcPr>
          <w:p w14:paraId="7BE5E9CD" w14:textId="26110C07" w:rsidR="002A260A" w:rsidRPr="005871F1" w:rsidRDefault="002A260A" w:rsidP="00F15948">
            <w:pPr>
              <w:tabs>
                <w:tab w:val="right" w:leader="dot" w:pos="8640"/>
              </w:tabs>
              <w:suppressAutoHyphens/>
              <w:spacing w:before="60" w:line="280" w:lineRule="atLeast"/>
              <w:rPr>
                <w:rFonts w:asciiTheme="minorHAnsi" w:hAnsiTheme="minorHAnsi" w:cstheme="minorHAnsi"/>
                <w:spacing w:val="-3"/>
              </w:rPr>
            </w:pPr>
            <w:r w:rsidRPr="005871F1">
              <w:rPr>
                <w:rFonts w:asciiTheme="minorHAnsi" w:hAnsiTheme="minorHAnsi" w:cstheme="minorHAnsi"/>
                <w:spacing w:val="-3"/>
              </w:rPr>
              <w:t>Participant-level demographic information, wage</w:t>
            </w:r>
            <w:r w:rsidR="00910728">
              <w:rPr>
                <w:rFonts w:asciiTheme="minorHAnsi" w:hAnsiTheme="minorHAnsi" w:cstheme="minorHAnsi"/>
                <w:spacing w:val="-3"/>
              </w:rPr>
              <w:t>/stipend</w:t>
            </w:r>
            <w:r w:rsidRPr="005871F1">
              <w:rPr>
                <w:rFonts w:asciiTheme="minorHAnsi" w:hAnsiTheme="minorHAnsi" w:cstheme="minorHAnsi"/>
                <w:spacing w:val="-3"/>
              </w:rPr>
              <w:t xml:space="preserve"> and hours of core program services</w:t>
            </w:r>
          </w:p>
        </w:tc>
      </w:tr>
      <w:tr w:rsidR="002A260A" w:rsidRPr="005871F1" w14:paraId="625B8FAB" w14:textId="77777777" w:rsidTr="002A260A">
        <w:tc>
          <w:tcPr>
            <w:tcW w:w="7740" w:type="dxa"/>
            <w:gridSpan w:val="2"/>
          </w:tcPr>
          <w:p w14:paraId="52C4C8E3" w14:textId="77777777" w:rsidR="002A260A" w:rsidRPr="005871F1" w:rsidRDefault="002A260A" w:rsidP="00F15948">
            <w:pPr>
              <w:tabs>
                <w:tab w:val="right" w:leader="dot" w:pos="8640"/>
              </w:tabs>
              <w:suppressAutoHyphens/>
              <w:spacing w:before="60" w:line="280" w:lineRule="atLeast"/>
              <w:rPr>
                <w:rFonts w:asciiTheme="minorHAnsi" w:hAnsiTheme="minorHAnsi" w:cstheme="minorHAnsi"/>
                <w:spacing w:val="-3"/>
              </w:rPr>
            </w:pPr>
            <w:r w:rsidRPr="005871F1">
              <w:rPr>
                <w:rFonts w:asciiTheme="minorHAnsi" w:hAnsiTheme="minorHAnsi" w:cstheme="minorHAnsi"/>
                <w:spacing w:val="-3"/>
              </w:rPr>
              <w:t>End of program survey (paper and online versions available)</w:t>
            </w:r>
          </w:p>
        </w:tc>
      </w:tr>
      <w:tr w:rsidR="002A260A" w:rsidRPr="005871F1" w14:paraId="346C4A73" w14:textId="77777777" w:rsidTr="002A260A">
        <w:tc>
          <w:tcPr>
            <w:tcW w:w="7740" w:type="dxa"/>
            <w:gridSpan w:val="2"/>
          </w:tcPr>
          <w:p w14:paraId="6DA37FD7" w14:textId="77777777" w:rsidR="002A260A" w:rsidRPr="005871F1" w:rsidRDefault="002A260A" w:rsidP="00F15948">
            <w:pPr>
              <w:tabs>
                <w:tab w:val="right" w:leader="dot" w:pos="8640"/>
              </w:tabs>
              <w:suppressAutoHyphens/>
              <w:spacing w:before="60" w:line="280" w:lineRule="atLeast"/>
              <w:rPr>
                <w:rFonts w:asciiTheme="minorHAnsi" w:hAnsiTheme="minorHAnsi" w:cstheme="minorHAnsi"/>
                <w:spacing w:val="-3"/>
              </w:rPr>
            </w:pPr>
            <w:r w:rsidRPr="005871F1">
              <w:rPr>
                <w:rFonts w:asciiTheme="minorHAnsi" w:hAnsiTheme="minorHAnsi" w:cstheme="minorHAnsi"/>
              </w:rPr>
              <w:t>Participant Case Study questionnaire (to be completed with a small strategic subset)</w:t>
            </w:r>
          </w:p>
        </w:tc>
      </w:tr>
      <w:tr w:rsidR="00910728" w:rsidRPr="005871F1" w14:paraId="1C19DEE1" w14:textId="77777777" w:rsidTr="002A260A">
        <w:tc>
          <w:tcPr>
            <w:tcW w:w="7740" w:type="dxa"/>
            <w:gridSpan w:val="2"/>
          </w:tcPr>
          <w:p w14:paraId="6984861C" w14:textId="4723596B" w:rsidR="00910728" w:rsidRPr="005871F1" w:rsidRDefault="00910728" w:rsidP="00F15948">
            <w:pPr>
              <w:tabs>
                <w:tab w:val="right" w:leader="dot" w:pos="8640"/>
              </w:tabs>
              <w:suppressAutoHyphens/>
              <w:spacing w:before="60" w:line="280" w:lineRule="atLeast"/>
              <w:rPr>
                <w:rFonts w:asciiTheme="minorHAnsi" w:hAnsiTheme="minorHAnsi" w:cstheme="minorHAnsi"/>
              </w:rPr>
            </w:pPr>
            <w:r w:rsidRPr="005871F1">
              <w:rPr>
                <w:rFonts w:asciiTheme="minorHAnsi" w:hAnsiTheme="minorHAnsi" w:cstheme="minorHAnsi"/>
              </w:rPr>
              <w:t>Signal Success Competency-Based Portfolio</w:t>
            </w:r>
          </w:p>
        </w:tc>
      </w:tr>
      <w:tr w:rsidR="002A260A" w:rsidRPr="005871F1" w14:paraId="3D653F3E" w14:textId="77777777" w:rsidTr="002A260A">
        <w:tc>
          <w:tcPr>
            <w:tcW w:w="7740" w:type="dxa"/>
            <w:gridSpan w:val="2"/>
            <w:shd w:val="clear" w:color="auto" w:fill="72C4F6"/>
          </w:tcPr>
          <w:p w14:paraId="3970F49F" w14:textId="59DBC355" w:rsidR="002A260A" w:rsidRPr="005871F1" w:rsidRDefault="00910728" w:rsidP="002A260A">
            <w:pPr>
              <w:tabs>
                <w:tab w:val="right" w:leader="dot" w:pos="8640"/>
              </w:tabs>
              <w:suppressAutoHyphens/>
              <w:spacing w:before="60" w:line="280" w:lineRule="atLeast"/>
              <w:jc w:val="center"/>
              <w:rPr>
                <w:rFonts w:asciiTheme="minorHAnsi" w:hAnsiTheme="minorHAnsi" w:cstheme="minorHAnsi"/>
                <w:b/>
                <w:spacing w:val="-3"/>
              </w:rPr>
            </w:pPr>
            <w:r>
              <w:rPr>
                <w:rFonts w:asciiTheme="minorHAnsi" w:hAnsiTheme="minorHAnsi" w:cstheme="minorHAnsi"/>
                <w:b/>
                <w:spacing w:val="-3"/>
              </w:rPr>
              <w:t>Additional Requirement by Program Element</w:t>
            </w:r>
          </w:p>
        </w:tc>
      </w:tr>
      <w:tr w:rsidR="00910728" w:rsidRPr="005871F1" w14:paraId="721D15F7" w14:textId="77777777" w:rsidTr="00311F04">
        <w:tc>
          <w:tcPr>
            <w:tcW w:w="2970" w:type="dxa"/>
          </w:tcPr>
          <w:p w14:paraId="09DFED0F" w14:textId="50849A24" w:rsidR="00910728" w:rsidRPr="005871F1" w:rsidRDefault="00311F04" w:rsidP="00F15948">
            <w:pPr>
              <w:tabs>
                <w:tab w:val="right" w:leader="dot" w:pos="8640"/>
              </w:tabs>
              <w:suppressAutoHyphens/>
              <w:spacing w:before="60" w:line="280" w:lineRule="atLeast"/>
              <w:rPr>
                <w:rFonts w:asciiTheme="minorHAnsi" w:hAnsiTheme="minorHAnsi" w:cstheme="minorHAnsi"/>
                <w:spacing w:val="-3"/>
              </w:rPr>
            </w:pPr>
            <w:r>
              <w:rPr>
                <w:rFonts w:asciiTheme="minorHAnsi" w:hAnsiTheme="minorHAnsi" w:cstheme="minorHAnsi"/>
                <w:spacing w:val="-3"/>
              </w:rPr>
              <w:t>Service-Learning Project</w:t>
            </w:r>
          </w:p>
        </w:tc>
        <w:tc>
          <w:tcPr>
            <w:tcW w:w="4770" w:type="dxa"/>
          </w:tcPr>
          <w:p w14:paraId="09ADF859" w14:textId="2DA2CDF6" w:rsidR="00910728" w:rsidRPr="005871F1" w:rsidRDefault="00311F04" w:rsidP="00F15948">
            <w:pPr>
              <w:tabs>
                <w:tab w:val="right" w:leader="dot" w:pos="8640"/>
              </w:tabs>
              <w:suppressAutoHyphens/>
              <w:spacing w:before="60" w:line="280" w:lineRule="atLeast"/>
              <w:rPr>
                <w:rFonts w:asciiTheme="minorHAnsi" w:hAnsiTheme="minorHAnsi" w:cstheme="minorHAnsi"/>
                <w:spacing w:val="-3"/>
              </w:rPr>
            </w:pPr>
            <w:r w:rsidRPr="005871F1">
              <w:rPr>
                <w:rFonts w:asciiTheme="minorHAnsi" w:hAnsiTheme="minorHAnsi" w:cstheme="minorHAnsi"/>
                <w:spacing w:val="-3"/>
              </w:rPr>
              <w:t>Massachusetts Work Based Learning Plan</w:t>
            </w:r>
          </w:p>
        </w:tc>
      </w:tr>
      <w:tr w:rsidR="00311F04" w:rsidRPr="005871F1" w14:paraId="0E48091F" w14:textId="77777777" w:rsidTr="00311F04">
        <w:tc>
          <w:tcPr>
            <w:tcW w:w="2970" w:type="dxa"/>
          </w:tcPr>
          <w:p w14:paraId="63BFFB54" w14:textId="51E7C09A" w:rsidR="00311F04" w:rsidRDefault="00311F04" w:rsidP="00F15948">
            <w:pPr>
              <w:tabs>
                <w:tab w:val="right" w:leader="dot" w:pos="8640"/>
              </w:tabs>
              <w:suppressAutoHyphens/>
              <w:spacing w:before="60" w:line="280" w:lineRule="atLeast"/>
              <w:rPr>
                <w:rFonts w:asciiTheme="minorHAnsi" w:hAnsiTheme="minorHAnsi" w:cstheme="minorHAnsi"/>
                <w:spacing w:val="-3"/>
              </w:rPr>
            </w:pPr>
            <w:r>
              <w:rPr>
                <w:rFonts w:asciiTheme="minorHAnsi" w:hAnsiTheme="minorHAnsi" w:cstheme="minorHAnsi"/>
                <w:spacing w:val="-3"/>
              </w:rPr>
              <w:t>Work Placement</w:t>
            </w:r>
          </w:p>
        </w:tc>
        <w:tc>
          <w:tcPr>
            <w:tcW w:w="4770" w:type="dxa"/>
          </w:tcPr>
          <w:p w14:paraId="5719A7D2" w14:textId="40D4403F" w:rsidR="00311F04" w:rsidRPr="005871F1" w:rsidRDefault="00311F04" w:rsidP="00F15948">
            <w:pPr>
              <w:tabs>
                <w:tab w:val="right" w:leader="dot" w:pos="8640"/>
              </w:tabs>
              <w:suppressAutoHyphens/>
              <w:spacing w:before="60" w:line="280" w:lineRule="atLeast"/>
              <w:rPr>
                <w:rFonts w:asciiTheme="minorHAnsi" w:hAnsiTheme="minorHAnsi" w:cstheme="minorHAnsi"/>
                <w:spacing w:val="-3"/>
              </w:rPr>
            </w:pPr>
            <w:r w:rsidRPr="005871F1">
              <w:rPr>
                <w:rFonts w:asciiTheme="minorHAnsi" w:hAnsiTheme="minorHAnsi" w:cstheme="minorHAnsi"/>
                <w:spacing w:val="-3"/>
              </w:rPr>
              <w:t>Massachusetts Work Based Learning Plan</w:t>
            </w:r>
          </w:p>
        </w:tc>
      </w:tr>
      <w:tr w:rsidR="00311F04" w:rsidRPr="005871F1" w14:paraId="609C5D29" w14:textId="77777777" w:rsidTr="00311F04">
        <w:tc>
          <w:tcPr>
            <w:tcW w:w="2970" w:type="dxa"/>
          </w:tcPr>
          <w:p w14:paraId="7297D902" w14:textId="5D76339F" w:rsidR="00311F04" w:rsidRDefault="00311F04" w:rsidP="00F15948">
            <w:pPr>
              <w:tabs>
                <w:tab w:val="right" w:leader="dot" w:pos="8640"/>
              </w:tabs>
              <w:suppressAutoHyphens/>
              <w:spacing w:before="60" w:line="280" w:lineRule="atLeast"/>
              <w:rPr>
                <w:rFonts w:asciiTheme="minorHAnsi" w:hAnsiTheme="minorHAnsi" w:cstheme="minorHAnsi"/>
                <w:spacing w:val="-3"/>
              </w:rPr>
            </w:pPr>
            <w:r>
              <w:rPr>
                <w:rFonts w:asciiTheme="minorHAnsi" w:hAnsiTheme="minorHAnsi" w:cstheme="minorHAnsi"/>
              </w:rPr>
              <w:t>Sector-Aligned Project-Based Learning Intensives</w:t>
            </w:r>
          </w:p>
        </w:tc>
        <w:tc>
          <w:tcPr>
            <w:tcW w:w="4770" w:type="dxa"/>
          </w:tcPr>
          <w:p w14:paraId="466D0D19" w14:textId="3625865E" w:rsidR="00311F04" w:rsidRPr="005871F1" w:rsidRDefault="00311F04" w:rsidP="00F15948">
            <w:pPr>
              <w:tabs>
                <w:tab w:val="right" w:leader="dot" w:pos="8640"/>
              </w:tabs>
              <w:suppressAutoHyphens/>
              <w:spacing w:before="60" w:line="280" w:lineRule="atLeast"/>
              <w:rPr>
                <w:rFonts w:asciiTheme="minorHAnsi" w:hAnsiTheme="minorHAnsi" w:cstheme="minorHAnsi"/>
                <w:spacing w:val="-3"/>
              </w:rPr>
            </w:pPr>
            <w:r>
              <w:rPr>
                <w:rFonts w:asciiTheme="minorHAnsi" w:hAnsiTheme="minorHAnsi" w:cstheme="minorHAnsi"/>
                <w:spacing w:val="-3"/>
              </w:rPr>
              <w:t>Project Performance Assessment, deliverable and self-reflection</w:t>
            </w:r>
          </w:p>
        </w:tc>
      </w:tr>
      <w:tr w:rsidR="00311F04" w:rsidRPr="005871F1" w14:paraId="690A20C7" w14:textId="77777777" w:rsidTr="00311F04">
        <w:tc>
          <w:tcPr>
            <w:tcW w:w="2970" w:type="dxa"/>
          </w:tcPr>
          <w:p w14:paraId="453C4D7A" w14:textId="2BABAE5F" w:rsidR="00311F04" w:rsidRDefault="00311F04" w:rsidP="00F15948">
            <w:pPr>
              <w:tabs>
                <w:tab w:val="right" w:leader="dot" w:pos="8640"/>
              </w:tabs>
              <w:suppressAutoHyphens/>
              <w:spacing w:before="60" w:line="280" w:lineRule="atLeast"/>
              <w:rPr>
                <w:rFonts w:asciiTheme="minorHAnsi" w:hAnsiTheme="minorHAnsi" w:cstheme="minorHAnsi"/>
              </w:rPr>
            </w:pPr>
            <w:r>
              <w:rPr>
                <w:rFonts w:asciiTheme="minorHAnsi" w:hAnsiTheme="minorHAnsi" w:cstheme="minorHAnsi"/>
              </w:rPr>
              <w:t>Micro-Career Pathway Courses</w:t>
            </w:r>
          </w:p>
        </w:tc>
        <w:tc>
          <w:tcPr>
            <w:tcW w:w="4770" w:type="dxa"/>
          </w:tcPr>
          <w:p w14:paraId="35751DEF" w14:textId="001E0ACF" w:rsidR="00311F04" w:rsidRPr="005871F1" w:rsidRDefault="00311F04" w:rsidP="00F15948">
            <w:pPr>
              <w:tabs>
                <w:tab w:val="right" w:leader="dot" w:pos="8640"/>
              </w:tabs>
              <w:suppressAutoHyphens/>
              <w:spacing w:before="60" w:line="280" w:lineRule="atLeast"/>
              <w:rPr>
                <w:rFonts w:asciiTheme="minorHAnsi" w:hAnsiTheme="minorHAnsi" w:cstheme="minorHAnsi"/>
                <w:spacing w:val="-3"/>
              </w:rPr>
            </w:pPr>
            <w:r>
              <w:rPr>
                <w:rFonts w:asciiTheme="minorHAnsi" w:hAnsiTheme="minorHAnsi" w:cstheme="minorHAnsi"/>
                <w:spacing w:val="-3"/>
              </w:rPr>
              <w:t xml:space="preserve">Course completion status and </w:t>
            </w:r>
            <w:r w:rsidR="00A338B4">
              <w:rPr>
                <w:rFonts w:asciiTheme="minorHAnsi" w:hAnsiTheme="minorHAnsi" w:cstheme="minorHAnsi"/>
                <w:spacing w:val="-3"/>
              </w:rPr>
              <w:t>LinkedIn</w:t>
            </w:r>
            <w:r>
              <w:rPr>
                <w:rFonts w:asciiTheme="minorHAnsi" w:hAnsiTheme="minorHAnsi" w:cstheme="minorHAnsi"/>
                <w:spacing w:val="-3"/>
              </w:rPr>
              <w:t xml:space="preserve"> Skill Assessment results when applicable</w:t>
            </w:r>
          </w:p>
        </w:tc>
      </w:tr>
    </w:tbl>
    <w:p w14:paraId="54DDC025" w14:textId="77777777" w:rsidR="00C725D8" w:rsidRDefault="00C725D8" w:rsidP="00C725D8">
      <w:pPr>
        <w:tabs>
          <w:tab w:val="right" w:leader="dot" w:pos="8640"/>
        </w:tabs>
        <w:suppressAutoHyphens/>
        <w:spacing w:before="60" w:line="280" w:lineRule="atLeast"/>
        <w:rPr>
          <w:rFonts w:asciiTheme="minorHAnsi" w:hAnsiTheme="minorHAnsi" w:cstheme="minorHAnsi"/>
          <w:spacing w:val="-3"/>
          <w:sz w:val="18"/>
          <w:szCs w:val="18"/>
        </w:rPr>
      </w:pPr>
    </w:p>
    <w:p w14:paraId="5A213696" w14:textId="77777777" w:rsidR="005871F1" w:rsidRDefault="005871F1" w:rsidP="005871F1">
      <w:pPr>
        <w:tabs>
          <w:tab w:val="right" w:leader="dot" w:pos="8640"/>
        </w:tabs>
        <w:suppressAutoHyphens/>
        <w:spacing w:before="60" w:line="280" w:lineRule="atLeast"/>
        <w:rPr>
          <w:rFonts w:asciiTheme="minorHAnsi" w:hAnsiTheme="minorHAnsi" w:cstheme="minorHAnsi"/>
          <w:spacing w:val="-3"/>
        </w:rPr>
      </w:pPr>
      <w:r w:rsidRPr="005871F1">
        <w:rPr>
          <w:rFonts w:asciiTheme="minorHAnsi" w:hAnsiTheme="minorHAnsi" w:cstheme="minorHAnsi"/>
          <w:spacing w:val="-3"/>
        </w:rPr>
        <w:t>By collecting and reporting a more comprehensive set of data, the YouthWorks program will be able to report on a wider range of positive outcomes.  Some examples are listed below:</w:t>
      </w:r>
    </w:p>
    <w:p w14:paraId="47380EF4" w14:textId="77777777" w:rsidR="005871F1" w:rsidRPr="005871F1" w:rsidRDefault="005871F1" w:rsidP="005871F1">
      <w:pPr>
        <w:tabs>
          <w:tab w:val="right" w:leader="dot" w:pos="8640"/>
        </w:tabs>
        <w:suppressAutoHyphens/>
        <w:spacing w:before="60" w:line="280" w:lineRule="atLeast"/>
        <w:rPr>
          <w:rFonts w:asciiTheme="minorHAnsi" w:hAnsiTheme="minorHAnsi" w:cstheme="minorHAnsi"/>
          <w:spacing w:val="-3"/>
        </w:rPr>
      </w:pPr>
    </w:p>
    <w:p w14:paraId="4CA28726" w14:textId="77777777" w:rsidR="005871F1" w:rsidRPr="005871F1" w:rsidRDefault="005871F1" w:rsidP="00696F50">
      <w:pPr>
        <w:pStyle w:val="ListParagraph"/>
        <w:numPr>
          <w:ilvl w:val="1"/>
          <w:numId w:val="5"/>
        </w:numPr>
        <w:tabs>
          <w:tab w:val="right" w:leader="dot" w:pos="8640"/>
        </w:tabs>
        <w:suppressAutoHyphens/>
        <w:spacing w:before="60" w:line="280" w:lineRule="atLeast"/>
        <w:rPr>
          <w:rFonts w:asciiTheme="minorHAnsi" w:hAnsiTheme="minorHAnsi" w:cstheme="minorHAnsi"/>
          <w:spacing w:val="-3"/>
          <w:sz w:val="22"/>
          <w:szCs w:val="22"/>
        </w:rPr>
      </w:pPr>
      <w:r w:rsidRPr="005871F1">
        <w:rPr>
          <w:rFonts w:asciiTheme="minorHAnsi" w:hAnsiTheme="minorHAnsi" w:cstheme="minorHAnsi"/>
          <w:spacing w:val="-3"/>
          <w:sz w:val="22"/>
          <w:szCs w:val="22"/>
        </w:rPr>
        <w:t xml:space="preserve">Participants have increased labor market participation in the two years following their YouthWorks program experience. </w:t>
      </w:r>
    </w:p>
    <w:p w14:paraId="13860CB8" w14:textId="3B34984F" w:rsidR="005871F1" w:rsidRPr="005871F1" w:rsidRDefault="005871F1" w:rsidP="00311F04">
      <w:pPr>
        <w:pStyle w:val="ListParagraph"/>
        <w:numPr>
          <w:ilvl w:val="1"/>
          <w:numId w:val="5"/>
        </w:numPr>
        <w:tabs>
          <w:tab w:val="right" w:leader="dot" w:pos="8640"/>
        </w:tabs>
        <w:suppressAutoHyphens/>
        <w:spacing w:before="60" w:line="280" w:lineRule="atLeast"/>
        <w:rPr>
          <w:rFonts w:asciiTheme="minorHAnsi" w:hAnsiTheme="minorHAnsi" w:cstheme="minorHAnsi"/>
          <w:spacing w:val="-3"/>
          <w:sz w:val="22"/>
          <w:szCs w:val="22"/>
        </w:rPr>
      </w:pPr>
      <w:r w:rsidRPr="005871F1">
        <w:rPr>
          <w:rFonts w:asciiTheme="minorHAnsi" w:hAnsiTheme="minorHAnsi" w:cstheme="minorHAnsi"/>
          <w:spacing w:val="-3"/>
          <w:sz w:val="22"/>
          <w:szCs w:val="22"/>
        </w:rPr>
        <w:t>Participants complete applicable core program components (Signal Success work readiness training, work placement, work-based learning experience, occupational training, etc.)</w:t>
      </w:r>
    </w:p>
    <w:p w14:paraId="18A2B80D" w14:textId="77777777" w:rsidR="005871F1" w:rsidRPr="005871F1" w:rsidRDefault="005871F1" w:rsidP="00696F50">
      <w:pPr>
        <w:pStyle w:val="ListParagraph"/>
        <w:numPr>
          <w:ilvl w:val="1"/>
          <w:numId w:val="5"/>
        </w:numPr>
        <w:tabs>
          <w:tab w:val="right" w:leader="dot" w:pos="8640"/>
        </w:tabs>
        <w:suppressAutoHyphens/>
        <w:spacing w:before="60" w:line="280" w:lineRule="atLeast"/>
        <w:rPr>
          <w:rFonts w:asciiTheme="minorHAnsi" w:hAnsiTheme="minorHAnsi" w:cstheme="minorHAnsi"/>
          <w:spacing w:val="-3"/>
          <w:sz w:val="22"/>
          <w:szCs w:val="22"/>
        </w:rPr>
      </w:pPr>
      <w:r w:rsidRPr="005871F1">
        <w:rPr>
          <w:rFonts w:asciiTheme="minorHAnsi" w:hAnsiTheme="minorHAnsi" w:cstheme="minorHAnsi"/>
          <w:spacing w:val="-3"/>
          <w:sz w:val="22"/>
          <w:szCs w:val="22"/>
        </w:rPr>
        <w:t xml:space="preserve">Participants improve employability or soft skills. </w:t>
      </w:r>
    </w:p>
    <w:p w14:paraId="357B8FF5" w14:textId="77777777" w:rsidR="005871F1" w:rsidRPr="005871F1" w:rsidRDefault="005871F1" w:rsidP="00696F50">
      <w:pPr>
        <w:pStyle w:val="ListParagraph"/>
        <w:numPr>
          <w:ilvl w:val="1"/>
          <w:numId w:val="5"/>
        </w:numPr>
        <w:tabs>
          <w:tab w:val="right" w:leader="dot" w:pos="8640"/>
        </w:tabs>
        <w:suppressAutoHyphens/>
        <w:spacing w:before="60" w:line="280" w:lineRule="atLeast"/>
        <w:rPr>
          <w:rFonts w:asciiTheme="minorHAnsi" w:hAnsiTheme="minorHAnsi" w:cstheme="minorHAnsi"/>
          <w:spacing w:val="-3"/>
          <w:sz w:val="22"/>
          <w:szCs w:val="22"/>
        </w:rPr>
      </w:pPr>
      <w:r w:rsidRPr="005871F1">
        <w:rPr>
          <w:rFonts w:asciiTheme="minorHAnsi" w:hAnsiTheme="minorHAnsi" w:cstheme="minorHAnsi"/>
          <w:spacing w:val="-3"/>
          <w:sz w:val="22"/>
          <w:szCs w:val="22"/>
        </w:rPr>
        <w:t xml:space="preserve">Participants demonstrate knowledge of careers and the education, training and skills required to progress through a chosen career path. </w:t>
      </w:r>
    </w:p>
    <w:p w14:paraId="604E7D8C" w14:textId="77777777" w:rsidR="005871F1" w:rsidRPr="005871F1" w:rsidRDefault="005871F1" w:rsidP="00696F50">
      <w:pPr>
        <w:pStyle w:val="ListParagraph"/>
        <w:numPr>
          <w:ilvl w:val="1"/>
          <w:numId w:val="5"/>
        </w:numPr>
        <w:tabs>
          <w:tab w:val="right" w:leader="dot" w:pos="8640"/>
        </w:tabs>
        <w:suppressAutoHyphens/>
        <w:spacing w:before="60" w:line="280" w:lineRule="atLeast"/>
        <w:rPr>
          <w:rFonts w:asciiTheme="minorHAnsi" w:hAnsiTheme="minorHAnsi" w:cstheme="minorHAnsi"/>
          <w:spacing w:val="-3"/>
          <w:sz w:val="22"/>
          <w:szCs w:val="22"/>
        </w:rPr>
      </w:pPr>
      <w:r w:rsidRPr="005871F1">
        <w:rPr>
          <w:rFonts w:asciiTheme="minorHAnsi" w:hAnsiTheme="minorHAnsi" w:cstheme="minorHAnsi"/>
          <w:spacing w:val="-3"/>
          <w:sz w:val="22"/>
          <w:szCs w:val="22"/>
        </w:rPr>
        <w:t>Participants maintain high levels of workplace engagement</w:t>
      </w:r>
    </w:p>
    <w:p w14:paraId="3E335201" w14:textId="77777777" w:rsidR="005871F1" w:rsidRPr="005871F1" w:rsidRDefault="005871F1" w:rsidP="00696F50">
      <w:pPr>
        <w:pStyle w:val="ListParagraph"/>
        <w:numPr>
          <w:ilvl w:val="1"/>
          <w:numId w:val="5"/>
        </w:numPr>
        <w:tabs>
          <w:tab w:val="right" w:leader="dot" w:pos="8640"/>
        </w:tabs>
        <w:suppressAutoHyphens/>
        <w:spacing w:before="60" w:line="280" w:lineRule="atLeast"/>
        <w:rPr>
          <w:rFonts w:asciiTheme="minorHAnsi" w:hAnsiTheme="minorHAnsi" w:cstheme="minorHAnsi"/>
          <w:spacing w:val="-3"/>
          <w:sz w:val="22"/>
          <w:szCs w:val="22"/>
        </w:rPr>
      </w:pPr>
      <w:r w:rsidRPr="005871F1">
        <w:rPr>
          <w:rFonts w:asciiTheme="minorHAnsi" w:hAnsiTheme="minorHAnsi" w:cstheme="minorHAnsi"/>
          <w:spacing w:val="-3"/>
          <w:sz w:val="22"/>
          <w:szCs w:val="22"/>
        </w:rPr>
        <w:t>Program provides first paid work experiences to youth and young adults.</w:t>
      </w:r>
    </w:p>
    <w:bookmarkEnd w:id="15"/>
    <w:p w14:paraId="33184D89" w14:textId="77777777" w:rsidR="00550680" w:rsidRDefault="00550680" w:rsidP="00252180">
      <w:pPr>
        <w:tabs>
          <w:tab w:val="left" w:pos="1080"/>
        </w:tabs>
        <w:suppressAutoHyphens/>
        <w:spacing w:before="100" w:line="280" w:lineRule="atLeast"/>
        <w:rPr>
          <w:rFonts w:asciiTheme="minorHAnsi" w:hAnsiTheme="minorHAnsi" w:cstheme="minorHAnsi"/>
          <w:b/>
        </w:rPr>
      </w:pPr>
    </w:p>
    <w:p w14:paraId="4663603A" w14:textId="020E5791" w:rsidR="00252180" w:rsidRPr="003D5774" w:rsidRDefault="00550680" w:rsidP="00252180">
      <w:pPr>
        <w:tabs>
          <w:tab w:val="left" w:pos="1080"/>
        </w:tabs>
        <w:suppressAutoHyphens/>
        <w:spacing w:before="100" w:line="280" w:lineRule="atLeast"/>
        <w:rPr>
          <w:rFonts w:asciiTheme="minorHAnsi" w:hAnsiTheme="minorHAnsi" w:cstheme="minorHAnsi"/>
          <w:b/>
          <w:sz w:val="24"/>
          <w:szCs w:val="24"/>
        </w:rPr>
      </w:pPr>
      <w:r w:rsidRPr="003D5774">
        <w:rPr>
          <w:rFonts w:asciiTheme="minorHAnsi" w:hAnsiTheme="minorHAnsi" w:cstheme="minorHAnsi"/>
          <w:b/>
          <w:sz w:val="24"/>
          <w:szCs w:val="24"/>
        </w:rPr>
        <w:t>B</w:t>
      </w:r>
      <w:r w:rsidR="00124BCC" w:rsidRPr="003D5774">
        <w:rPr>
          <w:rFonts w:asciiTheme="minorHAnsi" w:hAnsiTheme="minorHAnsi" w:cstheme="minorHAnsi"/>
          <w:b/>
          <w:sz w:val="24"/>
          <w:szCs w:val="24"/>
        </w:rPr>
        <w:t>10</w:t>
      </w:r>
      <w:r w:rsidRPr="003D5774">
        <w:rPr>
          <w:rFonts w:asciiTheme="minorHAnsi" w:hAnsiTheme="minorHAnsi" w:cstheme="minorHAnsi"/>
          <w:b/>
          <w:sz w:val="24"/>
          <w:szCs w:val="24"/>
        </w:rPr>
        <w:t xml:space="preserve">. </w:t>
      </w:r>
      <w:r w:rsidR="00252180" w:rsidRPr="003D5774">
        <w:rPr>
          <w:rFonts w:asciiTheme="minorHAnsi" w:hAnsiTheme="minorHAnsi" w:cstheme="minorHAnsi"/>
          <w:b/>
          <w:sz w:val="24"/>
          <w:szCs w:val="24"/>
        </w:rPr>
        <w:t>Technical Assistance Component</w:t>
      </w:r>
      <w:r w:rsidR="00020275" w:rsidRPr="003D5774">
        <w:rPr>
          <w:rFonts w:asciiTheme="minorHAnsi" w:hAnsiTheme="minorHAnsi" w:cstheme="minorHAnsi"/>
          <w:b/>
          <w:sz w:val="24"/>
          <w:szCs w:val="24"/>
        </w:rPr>
        <w:t xml:space="preserve"> and Collaboration</w:t>
      </w:r>
      <w:r w:rsidR="00252180" w:rsidRPr="003D5774">
        <w:rPr>
          <w:rFonts w:asciiTheme="minorHAnsi" w:hAnsiTheme="minorHAnsi" w:cstheme="minorHAnsi"/>
          <w:b/>
          <w:sz w:val="24"/>
          <w:szCs w:val="24"/>
        </w:rPr>
        <w:t xml:space="preserve">:  </w:t>
      </w:r>
    </w:p>
    <w:p w14:paraId="6D6F7AA4" w14:textId="4754C3D2" w:rsidR="00252180" w:rsidRPr="00586BFB" w:rsidRDefault="00252180" w:rsidP="00252180">
      <w:pPr>
        <w:tabs>
          <w:tab w:val="left" w:pos="1080"/>
        </w:tabs>
        <w:suppressAutoHyphens/>
        <w:spacing w:before="100" w:line="280" w:lineRule="atLeast"/>
        <w:rPr>
          <w:rFonts w:asciiTheme="minorHAnsi" w:hAnsiTheme="minorHAnsi" w:cstheme="minorHAnsi"/>
        </w:rPr>
      </w:pPr>
      <w:r w:rsidRPr="00550680">
        <w:rPr>
          <w:rFonts w:asciiTheme="minorHAnsi" w:hAnsiTheme="minorHAnsi" w:cstheme="minorHAnsi"/>
        </w:rPr>
        <w:t xml:space="preserve">Program technical assistance is based on YouthWorks performance standards </w:t>
      </w:r>
      <w:r w:rsidR="00020275" w:rsidRPr="00550680">
        <w:rPr>
          <w:rFonts w:asciiTheme="minorHAnsi" w:hAnsiTheme="minorHAnsi" w:cstheme="minorHAnsi"/>
        </w:rPr>
        <w:t xml:space="preserve">which have been </w:t>
      </w:r>
      <w:r w:rsidRPr="00550680">
        <w:rPr>
          <w:rFonts w:asciiTheme="minorHAnsi" w:hAnsiTheme="minorHAnsi" w:cstheme="minorHAnsi"/>
        </w:rPr>
        <w:t>establish</w:t>
      </w:r>
      <w:r w:rsidR="00020275" w:rsidRPr="00550680">
        <w:rPr>
          <w:rFonts w:asciiTheme="minorHAnsi" w:hAnsiTheme="minorHAnsi" w:cstheme="minorHAnsi"/>
        </w:rPr>
        <w:t>e</w:t>
      </w:r>
      <w:r w:rsidR="00572E7D">
        <w:rPr>
          <w:rFonts w:asciiTheme="minorHAnsi" w:hAnsiTheme="minorHAnsi" w:cstheme="minorHAnsi"/>
        </w:rPr>
        <w:t>d</w:t>
      </w:r>
      <w:r w:rsidRPr="00550680">
        <w:rPr>
          <w:rFonts w:asciiTheme="minorHAnsi" w:hAnsiTheme="minorHAnsi" w:cstheme="minorHAnsi"/>
        </w:rPr>
        <w:t xml:space="preserve"> </w:t>
      </w:r>
      <w:r w:rsidR="00020275" w:rsidRPr="00550680">
        <w:rPr>
          <w:rFonts w:asciiTheme="minorHAnsi" w:hAnsiTheme="minorHAnsi" w:cstheme="minorHAnsi"/>
        </w:rPr>
        <w:t xml:space="preserve">to support </w:t>
      </w:r>
      <w:r w:rsidRPr="00550680">
        <w:rPr>
          <w:rFonts w:asciiTheme="minorHAnsi" w:hAnsiTheme="minorHAnsi" w:cstheme="minorHAnsi"/>
        </w:rPr>
        <w:t>shared understandings of promising practices in subsidized youth training and employment programs.</w:t>
      </w:r>
      <w:r w:rsidR="00020275" w:rsidRPr="00550680">
        <w:rPr>
          <w:rFonts w:asciiTheme="minorHAnsi" w:hAnsiTheme="minorHAnsi" w:cstheme="minorHAnsi"/>
        </w:rPr>
        <w:t xml:space="preserve"> All programs receive a dedicated lead technical assistance staff support from </w:t>
      </w:r>
      <w:r w:rsidR="00020275" w:rsidRPr="00550680">
        <w:rPr>
          <w:rFonts w:asciiTheme="minorHAnsi" w:hAnsiTheme="minorHAnsi" w:cstheme="minorHAnsi"/>
        </w:rPr>
        <w:lastRenderedPageBreak/>
        <w:t xml:space="preserve">CommCorp. Additionally, there are a range of group-based technical offerings that </w:t>
      </w:r>
      <w:r w:rsidRPr="00550680">
        <w:rPr>
          <w:rFonts w:asciiTheme="minorHAnsi" w:hAnsiTheme="minorHAnsi" w:cstheme="minorHAnsi"/>
        </w:rPr>
        <w:t xml:space="preserve">support practice and develop local leadership and innovation. </w:t>
      </w:r>
      <w:r w:rsidR="00020275" w:rsidRPr="00550680">
        <w:rPr>
          <w:rFonts w:asciiTheme="minorHAnsi" w:hAnsiTheme="minorHAnsi" w:cstheme="minorHAnsi"/>
        </w:rPr>
        <w:t>Consistent p</w:t>
      </w:r>
      <w:r w:rsidRPr="00550680">
        <w:rPr>
          <w:rFonts w:asciiTheme="minorHAnsi" w:hAnsiTheme="minorHAnsi" w:cstheme="minorHAnsi"/>
        </w:rPr>
        <w:t>articipation in state</w:t>
      </w:r>
      <w:r w:rsidRPr="00586BFB">
        <w:rPr>
          <w:rFonts w:asciiTheme="minorHAnsi" w:hAnsiTheme="minorHAnsi" w:cstheme="minorHAnsi"/>
        </w:rPr>
        <w:t xml:space="preserve">wide, regional and local technical assistance is a requirement of the YouthWorks grant. The following list provides details about the </w:t>
      </w:r>
      <w:r w:rsidR="00817229" w:rsidRPr="00586BFB">
        <w:rPr>
          <w:rFonts w:asciiTheme="minorHAnsi" w:hAnsiTheme="minorHAnsi" w:cstheme="minorHAnsi"/>
        </w:rPr>
        <w:t>technical assistance services.</w:t>
      </w:r>
      <w:r w:rsidRPr="00586BFB">
        <w:rPr>
          <w:rFonts w:asciiTheme="minorHAnsi" w:hAnsiTheme="minorHAnsi" w:cstheme="minorHAnsi"/>
        </w:rPr>
        <w:t xml:space="preserve"> </w:t>
      </w:r>
    </w:p>
    <w:p w14:paraId="68C0E328" w14:textId="77777777" w:rsidR="00252180" w:rsidRPr="00586BFB" w:rsidRDefault="00252180" w:rsidP="00252180">
      <w:pPr>
        <w:rPr>
          <w:rFonts w:asciiTheme="minorHAnsi" w:hAnsiTheme="minorHAnsi" w:cstheme="minorHAnsi"/>
        </w:rPr>
      </w:pPr>
    </w:p>
    <w:p w14:paraId="053939EF" w14:textId="6C817E9B" w:rsidR="00DA00E7" w:rsidRPr="00586BFB" w:rsidRDefault="00DA00E7" w:rsidP="00DA00E7">
      <w:pPr>
        <w:pStyle w:val="ListParagraph"/>
        <w:numPr>
          <w:ilvl w:val="0"/>
          <w:numId w:val="8"/>
        </w:numPr>
        <w:spacing w:after="200" w:line="276" w:lineRule="auto"/>
        <w:contextualSpacing/>
        <w:rPr>
          <w:rFonts w:asciiTheme="minorHAnsi" w:hAnsiTheme="minorHAnsi" w:cstheme="minorHAnsi"/>
          <w:sz w:val="22"/>
          <w:szCs w:val="22"/>
        </w:rPr>
      </w:pPr>
      <w:r w:rsidRPr="00586BFB">
        <w:rPr>
          <w:rFonts w:asciiTheme="minorHAnsi" w:hAnsiTheme="minorHAnsi" w:cstheme="minorHAnsi"/>
          <w:b/>
          <w:sz w:val="22"/>
          <w:szCs w:val="22"/>
        </w:rPr>
        <w:t xml:space="preserve">Group-based trainings for staff and peer leaders in </w:t>
      </w:r>
      <w:r w:rsidR="00B146AC">
        <w:rPr>
          <w:rFonts w:asciiTheme="minorHAnsi" w:hAnsiTheme="minorHAnsi" w:cstheme="minorHAnsi"/>
          <w:b/>
          <w:sz w:val="22"/>
          <w:szCs w:val="22"/>
        </w:rPr>
        <w:t xml:space="preserve">October </w:t>
      </w:r>
      <w:r w:rsidR="00612CA2">
        <w:rPr>
          <w:rFonts w:asciiTheme="minorHAnsi" w:hAnsiTheme="minorHAnsi" w:cstheme="minorHAnsi"/>
          <w:b/>
          <w:sz w:val="22"/>
          <w:szCs w:val="22"/>
        </w:rPr>
        <w:t>2021</w:t>
      </w:r>
    </w:p>
    <w:p w14:paraId="4AD75FDB" w14:textId="3EE2DE92" w:rsidR="00817229" w:rsidRPr="00586BFB" w:rsidRDefault="00311F04" w:rsidP="00E8744C">
      <w:pPr>
        <w:pStyle w:val="ListParagraph"/>
        <w:numPr>
          <w:ilvl w:val="0"/>
          <w:numId w:val="8"/>
        </w:numPr>
        <w:spacing w:after="200" w:line="276" w:lineRule="auto"/>
        <w:contextualSpacing/>
        <w:rPr>
          <w:rFonts w:asciiTheme="minorHAnsi" w:hAnsiTheme="minorHAnsi" w:cstheme="minorHAnsi"/>
          <w:sz w:val="22"/>
          <w:szCs w:val="22"/>
        </w:rPr>
      </w:pPr>
      <w:r w:rsidRPr="00586BFB">
        <w:rPr>
          <w:rFonts w:asciiTheme="minorHAnsi" w:hAnsiTheme="minorHAnsi" w:cstheme="minorHAnsi"/>
          <w:b/>
          <w:sz w:val="22"/>
          <w:szCs w:val="22"/>
        </w:rPr>
        <w:t>S</w:t>
      </w:r>
      <w:r w:rsidR="00252180" w:rsidRPr="00586BFB">
        <w:rPr>
          <w:rFonts w:asciiTheme="minorHAnsi" w:hAnsiTheme="minorHAnsi" w:cstheme="minorHAnsi"/>
          <w:b/>
          <w:sz w:val="22"/>
          <w:szCs w:val="22"/>
        </w:rPr>
        <w:t>tatewide technical</w:t>
      </w:r>
      <w:r w:rsidR="00586BFB">
        <w:rPr>
          <w:rFonts w:asciiTheme="minorHAnsi" w:hAnsiTheme="minorHAnsi" w:cstheme="minorHAnsi"/>
          <w:b/>
          <w:sz w:val="22"/>
          <w:szCs w:val="22"/>
        </w:rPr>
        <w:t xml:space="preserve"> </w:t>
      </w:r>
      <w:r w:rsidR="00252180" w:rsidRPr="00586BFB">
        <w:rPr>
          <w:rFonts w:asciiTheme="minorHAnsi" w:hAnsiTheme="minorHAnsi" w:cstheme="minorHAnsi"/>
          <w:b/>
          <w:sz w:val="22"/>
          <w:szCs w:val="22"/>
        </w:rPr>
        <w:t xml:space="preserve">assistance </w:t>
      </w:r>
      <w:r w:rsidR="00817229" w:rsidRPr="00586BFB">
        <w:rPr>
          <w:rFonts w:asciiTheme="minorHAnsi" w:hAnsiTheme="minorHAnsi" w:cstheme="minorHAnsi"/>
          <w:b/>
          <w:sz w:val="22"/>
          <w:szCs w:val="22"/>
        </w:rPr>
        <w:t>convening</w:t>
      </w:r>
      <w:r w:rsidR="00586BFB">
        <w:rPr>
          <w:rFonts w:asciiTheme="minorHAnsi" w:hAnsiTheme="minorHAnsi" w:cstheme="minorHAnsi"/>
          <w:b/>
          <w:sz w:val="22"/>
          <w:szCs w:val="22"/>
        </w:rPr>
        <w:t xml:space="preserve"> </w:t>
      </w:r>
      <w:r w:rsidRPr="00586BFB">
        <w:rPr>
          <w:rFonts w:asciiTheme="minorHAnsi" w:hAnsiTheme="minorHAnsi" w:cstheme="minorHAnsi"/>
          <w:b/>
          <w:bCs/>
          <w:sz w:val="22"/>
          <w:szCs w:val="22"/>
        </w:rPr>
        <w:t xml:space="preserve">in early </w:t>
      </w:r>
      <w:r w:rsidR="00004688">
        <w:rPr>
          <w:rFonts w:asciiTheme="minorHAnsi" w:hAnsiTheme="minorHAnsi" w:cstheme="minorHAnsi"/>
          <w:b/>
          <w:bCs/>
          <w:sz w:val="22"/>
          <w:szCs w:val="22"/>
        </w:rPr>
        <w:t>March</w:t>
      </w:r>
      <w:r w:rsidR="00817229" w:rsidRPr="00586BFB">
        <w:rPr>
          <w:rFonts w:asciiTheme="minorHAnsi" w:hAnsiTheme="minorHAnsi" w:cstheme="minorHAnsi"/>
          <w:b/>
          <w:bCs/>
          <w:sz w:val="22"/>
          <w:szCs w:val="22"/>
        </w:rPr>
        <w:t xml:space="preserve"> of </w:t>
      </w:r>
      <w:r w:rsidRPr="00586BFB">
        <w:rPr>
          <w:rFonts w:asciiTheme="minorHAnsi" w:hAnsiTheme="minorHAnsi" w:cstheme="minorHAnsi"/>
          <w:b/>
          <w:bCs/>
          <w:sz w:val="22"/>
          <w:szCs w:val="22"/>
        </w:rPr>
        <w:t>202</w:t>
      </w:r>
      <w:r w:rsidR="00612CA2">
        <w:rPr>
          <w:rFonts w:asciiTheme="minorHAnsi" w:hAnsiTheme="minorHAnsi" w:cstheme="minorHAnsi"/>
          <w:b/>
          <w:bCs/>
          <w:sz w:val="22"/>
          <w:szCs w:val="22"/>
        </w:rPr>
        <w:t>2</w:t>
      </w:r>
      <w:r w:rsidR="00817229" w:rsidRPr="00586BFB">
        <w:rPr>
          <w:rFonts w:asciiTheme="minorHAnsi" w:hAnsiTheme="minorHAnsi" w:cstheme="minorHAnsi"/>
          <w:sz w:val="22"/>
          <w:szCs w:val="22"/>
        </w:rPr>
        <w:t xml:space="preserve"> </w:t>
      </w:r>
    </w:p>
    <w:p w14:paraId="438524BB" w14:textId="06E454D6" w:rsidR="00817229" w:rsidRPr="00586BFB" w:rsidRDefault="00586BFB" w:rsidP="00E8744C">
      <w:pPr>
        <w:pStyle w:val="ListParagraph"/>
        <w:numPr>
          <w:ilvl w:val="0"/>
          <w:numId w:val="8"/>
        </w:numPr>
        <w:spacing w:after="200" w:line="276" w:lineRule="auto"/>
        <w:contextualSpacing/>
        <w:rPr>
          <w:rFonts w:asciiTheme="minorHAnsi" w:hAnsiTheme="minorHAnsi" w:cstheme="minorHAnsi"/>
          <w:sz w:val="22"/>
          <w:szCs w:val="22"/>
        </w:rPr>
      </w:pPr>
      <w:r w:rsidRPr="00586BFB">
        <w:rPr>
          <w:rFonts w:asciiTheme="minorHAnsi" w:hAnsiTheme="minorHAnsi" w:cstheme="minorHAnsi"/>
          <w:b/>
          <w:sz w:val="22"/>
          <w:szCs w:val="22"/>
        </w:rPr>
        <w:t xml:space="preserve">Bi-weekly regional small group technical assistance Zoom meetings </w:t>
      </w:r>
      <w:r w:rsidR="00612CA2">
        <w:rPr>
          <w:rFonts w:asciiTheme="minorHAnsi" w:hAnsiTheme="minorHAnsi" w:cstheme="minorHAnsi"/>
          <w:b/>
          <w:sz w:val="22"/>
          <w:szCs w:val="22"/>
        </w:rPr>
        <w:t>September</w:t>
      </w:r>
      <w:r w:rsidRPr="00586BFB">
        <w:rPr>
          <w:rFonts w:asciiTheme="minorHAnsi" w:hAnsiTheme="minorHAnsi" w:cstheme="minorHAnsi"/>
          <w:b/>
          <w:sz w:val="22"/>
          <w:szCs w:val="22"/>
        </w:rPr>
        <w:t>-</w:t>
      </w:r>
      <w:r w:rsidR="00F437E9">
        <w:rPr>
          <w:rFonts w:asciiTheme="minorHAnsi" w:hAnsiTheme="minorHAnsi" w:cstheme="minorHAnsi"/>
          <w:b/>
          <w:sz w:val="22"/>
          <w:szCs w:val="22"/>
        </w:rPr>
        <w:t>June</w:t>
      </w:r>
      <w:r w:rsidRPr="00586BFB">
        <w:rPr>
          <w:rFonts w:asciiTheme="minorHAnsi" w:hAnsiTheme="minorHAnsi" w:cstheme="minorHAnsi"/>
          <w:b/>
          <w:sz w:val="22"/>
          <w:szCs w:val="22"/>
        </w:rPr>
        <w:t xml:space="preserve">. </w:t>
      </w:r>
    </w:p>
    <w:p w14:paraId="10A46970" w14:textId="4A166F91" w:rsidR="00D63942" w:rsidRPr="001E4A2D" w:rsidRDefault="00020275" w:rsidP="00E8744C">
      <w:pPr>
        <w:pStyle w:val="ListParagraph"/>
        <w:numPr>
          <w:ilvl w:val="0"/>
          <w:numId w:val="8"/>
        </w:numPr>
        <w:spacing w:after="200" w:line="276" w:lineRule="auto"/>
        <w:contextualSpacing/>
        <w:rPr>
          <w:rFonts w:asciiTheme="minorHAnsi" w:hAnsiTheme="minorHAnsi" w:cstheme="minorHAnsi"/>
          <w:b/>
          <w:bCs/>
          <w:sz w:val="22"/>
          <w:szCs w:val="22"/>
        </w:rPr>
      </w:pPr>
      <w:r w:rsidRPr="00586BFB">
        <w:rPr>
          <w:rFonts w:asciiTheme="minorHAnsi" w:hAnsiTheme="minorHAnsi" w:cstheme="minorHAnsi"/>
          <w:b/>
          <w:sz w:val="22"/>
          <w:szCs w:val="22"/>
        </w:rPr>
        <w:t>I</w:t>
      </w:r>
      <w:r w:rsidR="00252180" w:rsidRPr="00586BFB">
        <w:rPr>
          <w:rFonts w:asciiTheme="minorHAnsi" w:hAnsiTheme="minorHAnsi" w:cstheme="minorHAnsi"/>
          <w:b/>
          <w:sz w:val="22"/>
          <w:szCs w:val="22"/>
        </w:rPr>
        <w:t xml:space="preserve">ndividualized technical assistance via meetings and calls </w:t>
      </w:r>
      <w:r w:rsidR="00252180" w:rsidRPr="001E4A2D">
        <w:rPr>
          <w:rFonts w:asciiTheme="minorHAnsi" w:hAnsiTheme="minorHAnsi" w:cstheme="minorHAnsi"/>
          <w:b/>
          <w:bCs/>
          <w:sz w:val="22"/>
          <w:szCs w:val="22"/>
        </w:rPr>
        <w:t xml:space="preserve">will support grantees in effective program design, </w:t>
      </w:r>
      <w:r w:rsidR="00FB01D1" w:rsidRPr="001E4A2D">
        <w:rPr>
          <w:rFonts w:asciiTheme="minorHAnsi" w:hAnsiTheme="minorHAnsi" w:cstheme="minorHAnsi"/>
          <w:b/>
          <w:bCs/>
          <w:sz w:val="22"/>
          <w:szCs w:val="22"/>
        </w:rPr>
        <w:t>implementation,</w:t>
      </w:r>
      <w:r w:rsidR="00252180" w:rsidRPr="001E4A2D">
        <w:rPr>
          <w:rFonts w:asciiTheme="minorHAnsi" w:hAnsiTheme="minorHAnsi" w:cstheme="minorHAnsi"/>
          <w:b/>
          <w:bCs/>
          <w:sz w:val="22"/>
          <w:szCs w:val="22"/>
        </w:rPr>
        <w:t xml:space="preserve"> and assessment. </w:t>
      </w:r>
    </w:p>
    <w:p w14:paraId="0E6DB360" w14:textId="31C6098E" w:rsidR="001C2CC7" w:rsidRPr="00550680" w:rsidRDefault="001C2CC7" w:rsidP="001C2CC7">
      <w:pPr>
        <w:tabs>
          <w:tab w:val="right" w:leader="dot" w:pos="8640"/>
        </w:tabs>
        <w:suppressAutoHyphens/>
        <w:spacing w:before="60" w:line="280" w:lineRule="atLeast"/>
        <w:rPr>
          <w:rFonts w:asciiTheme="minorHAnsi" w:hAnsiTheme="minorHAnsi" w:cstheme="minorHAnsi"/>
          <w:b/>
          <w:spacing w:val="-3"/>
          <w:sz w:val="24"/>
        </w:rPr>
      </w:pPr>
      <w:r w:rsidRPr="00550680">
        <w:rPr>
          <w:rFonts w:asciiTheme="minorHAnsi" w:hAnsiTheme="minorHAnsi" w:cstheme="minorHAnsi"/>
          <w:b/>
          <w:spacing w:val="-3"/>
          <w:sz w:val="24"/>
        </w:rPr>
        <w:t>B</w:t>
      </w:r>
      <w:r w:rsidR="00124BCC">
        <w:rPr>
          <w:rFonts w:asciiTheme="minorHAnsi" w:hAnsiTheme="minorHAnsi" w:cstheme="minorHAnsi"/>
          <w:b/>
          <w:spacing w:val="-3"/>
          <w:sz w:val="24"/>
        </w:rPr>
        <w:t>11</w:t>
      </w:r>
      <w:r w:rsidRPr="00550680">
        <w:rPr>
          <w:rFonts w:asciiTheme="minorHAnsi" w:hAnsiTheme="minorHAnsi" w:cstheme="minorHAnsi"/>
          <w:b/>
          <w:spacing w:val="-3"/>
          <w:sz w:val="24"/>
        </w:rPr>
        <w:t>. Program and Resource Connections</w:t>
      </w:r>
    </w:p>
    <w:p w14:paraId="21871A81" w14:textId="63012A78" w:rsidR="00D63942" w:rsidRPr="00550680" w:rsidRDefault="00D63942" w:rsidP="00D63942">
      <w:pPr>
        <w:suppressAutoHyphens/>
        <w:spacing w:before="100" w:line="280" w:lineRule="atLeast"/>
        <w:rPr>
          <w:rFonts w:asciiTheme="minorHAnsi" w:hAnsiTheme="minorHAnsi" w:cstheme="minorHAnsi"/>
          <w:spacing w:val="-2"/>
        </w:rPr>
      </w:pPr>
      <w:r w:rsidRPr="00550680">
        <w:rPr>
          <w:rFonts w:asciiTheme="minorHAnsi" w:hAnsiTheme="minorHAnsi" w:cstheme="minorHAnsi"/>
          <w:b/>
          <w:spacing w:val="-2"/>
        </w:rPr>
        <w:t>Connecting Activities</w:t>
      </w:r>
      <w:r w:rsidRPr="00550680">
        <w:rPr>
          <w:rFonts w:asciiTheme="minorHAnsi" w:hAnsiTheme="minorHAnsi" w:cstheme="minorHAnsi"/>
          <w:spacing w:val="-2"/>
        </w:rPr>
        <w:t xml:space="preserve">: YouthWorks is committed to making intentional connections with the statewide Connecting Activities program (CA). Connecting Activities </w:t>
      </w:r>
      <w:r w:rsidRPr="00550680">
        <w:rPr>
          <w:rFonts w:asciiTheme="minorHAnsi" w:hAnsiTheme="minorHAnsi" w:cstheme="minorHAnsi"/>
        </w:rPr>
        <w:t xml:space="preserve">funds pay for staff to recruit employers; prepare and place students in work-based learning opportunities such as YouthWorks; and structure those experiences </w:t>
      </w:r>
      <w:r w:rsidR="00612CA2" w:rsidRPr="00550680">
        <w:rPr>
          <w:rFonts w:asciiTheme="minorHAnsi" w:hAnsiTheme="minorHAnsi" w:cstheme="minorHAnsi"/>
        </w:rPr>
        <w:t>using</w:t>
      </w:r>
      <w:r w:rsidRPr="00550680">
        <w:rPr>
          <w:rFonts w:asciiTheme="minorHAnsi" w:hAnsiTheme="minorHAnsi" w:cstheme="minorHAnsi"/>
        </w:rPr>
        <w:t xml:space="preserve"> </w:t>
      </w:r>
      <w:r w:rsidR="00612CA2">
        <w:rPr>
          <w:rFonts w:asciiTheme="minorHAnsi" w:hAnsiTheme="minorHAnsi" w:cstheme="minorHAnsi"/>
        </w:rPr>
        <w:t xml:space="preserve">the </w:t>
      </w:r>
      <w:r w:rsidRPr="00550680">
        <w:rPr>
          <w:rFonts w:asciiTheme="minorHAnsi" w:hAnsiTheme="minorHAnsi" w:cstheme="minorHAnsi"/>
        </w:rPr>
        <w:t>Massachusetts Work-Based Learning Plan.</w:t>
      </w:r>
      <w:r w:rsidRPr="00550680">
        <w:rPr>
          <w:rFonts w:asciiTheme="minorHAnsi" w:hAnsiTheme="minorHAnsi" w:cstheme="minorHAnsi"/>
          <w:spacing w:val="-2"/>
        </w:rPr>
        <w:t xml:space="preserve"> Information about Connecting Activities is available at </w:t>
      </w:r>
      <w:hyperlink r:id="rId15" w:history="1">
        <w:r w:rsidRPr="00550680">
          <w:rPr>
            <w:rStyle w:val="Hyperlink"/>
            <w:rFonts w:asciiTheme="minorHAnsi" w:hAnsiTheme="minorHAnsi" w:cstheme="minorHAnsi"/>
            <w:b/>
            <w:bCs/>
            <w:spacing w:val="-2"/>
          </w:rPr>
          <w:t>http://www.massconnecting.org/</w:t>
        </w:r>
      </w:hyperlink>
      <w:r w:rsidRPr="00550680">
        <w:rPr>
          <w:rFonts w:asciiTheme="minorHAnsi" w:hAnsiTheme="minorHAnsi" w:cstheme="minorHAnsi"/>
          <w:spacing w:val="-2"/>
        </w:rPr>
        <w:t>.  Suggestions for aligning YouthWorks and Connecting Activities include the following:</w:t>
      </w:r>
    </w:p>
    <w:p w14:paraId="57109C48" w14:textId="7B5E5B01" w:rsidR="00D63942" w:rsidRPr="00550680" w:rsidRDefault="00D63942" w:rsidP="00E8744C">
      <w:pPr>
        <w:numPr>
          <w:ilvl w:val="0"/>
          <w:numId w:val="7"/>
        </w:numPr>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Program managers work with CA staff in local high schools to provide outreach information about YouthWorks programming.</w:t>
      </w:r>
    </w:p>
    <w:p w14:paraId="334852B2" w14:textId="773CB220" w:rsidR="00D63942" w:rsidRPr="00550680" w:rsidRDefault="00D63942" w:rsidP="00E8744C">
      <w:pPr>
        <w:numPr>
          <w:ilvl w:val="0"/>
          <w:numId w:val="7"/>
        </w:numPr>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 xml:space="preserve">Find out what students in local YW/CA high schools are at risk of dropping out, becoming homeless, or in </w:t>
      </w:r>
      <w:r w:rsidR="00451593">
        <w:rPr>
          <w:rFonts w:asciiTheme="minorHAnsi" w:hAnsiTheme="minorHAnsi" w:cstheme="minorHAnsi"/>
          <w:spacing w:val="-2"/>
        </w:rPr>
        <w:t>DYS or DCF</w:t>
      </w:r>
      <w:r w:rsidRPr="00550680">
        <w:rPr>
          <w:rFonts w:asciiTheme="minorHAnsi" w:hAnsiTheme="minorHAnsi" w:cstheme="minorHAnsi"/>
          <w:spacing w:val="-2"/>
        </w:rPr>
        <w:t xml:space="preserve"> custody. Ensure that that school student-support staff have YW enrollment materials.</w:t>
      </w:r>
    </w:p>
    <w:p w14:paraId="789936A6" w14:textId="1A995514" w:rsidR="00D63942" w:rsidRPr="00550680" w:rsidRDefault="00D63942" w:rsidP="00E8744C">
      <w:pPr>
        <w:numPr>
          <w:ilvl w:val="0"/>
          <w:numId w:val="7"/>
        </w:numPr>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 xml:space="preserve">Where feasible, support the transition of YW participants into CA school programming so that schools can be deliberate about capturing </w:t>
      </w:r>
      <w:r w:rsidR="00586BFB">
        <w:rPr>
          <w:rFonts w:asciiTheme="minorHAnsi" w:hAnsiTheme="minorHAnsi" w:cstheme="minorHAnsi"/>
          <w:spacing w:val="-2"/>
        </w:rPr>
        <w:t>program</w:t>
      </w:r>
      <w:r w:rsidRPr="00550680">
        <w:rPr>
          <w:rFonts w:asciiTheme="minorHAnsi" w:hAnsiTheme="minorHAnsi" w:cstheme="minorHAnsi"/>
          <w:spacing w:val="-2"/>
        </w:rPr>
        <w:t xml:space="preserve"> experiences in college and career planning.</w:t>
      </w:r>
    </w:p>
    <w:p w14:paraId="2EFE4AF5" w14:textId="6DD62E12" w:rsidR="00D63942" w:rsidRDefault="00D63942" w:rsidP="00D63942">
      <w:pPr>
        <w:suppressAutoHyphens/>
        <w:spacing w:before="100" w:line="280" w:lineRule="atLeast"/>
        <w:rPr>
          <w:rFonts w:asciiTheme="minorHAnsi" w:hAnsiTheme="minorHAnsi" w:cstheme="minorHAnsi"/>
          <w:spacing w:val="-2"/>
        </w:rPr>
      </w:pPr>
      <w:r w:rsidRPr="00550680">
        <w:rPr>
          <w:rFonts w:asciiTheme="minorHAnsi" w:hAnsiTheme="minorHAnsi" w:cstheme="minorHAnsi"/>
          <w:b/>
          <w:spacing w:val="-2"/>
        </w:rPr>
        <w:t>Other Workforce and Relevant Youth Development Programs</w:t>
      </w:r>
      <w:r w:rsidRPr="00550680">
        <w:rPr>
          <w:rFonts w:asciiTheme="minorHAnsi" w:hAnsiTheme="minorHAnsi" w:cstheme="minorHAnsi"/>
          <w:spacing w:val="-2"/>
        </w:rPr>
        <w:t>: In addition to making connections to the Connecting Activities program, grantees should consider recruiting youth for participation in YouthWorks who are connected through other youth-serving programs. The Commonwealth anticipates that applicant communities, in developing a local YouthWorks design, will give strong consideration to connections with the following programs</w:t>
      </w:r>
      <w:r w:rsidR="00550680">
        <w:rPr>
          <w:rFonts w:asciiTheme="minorHAnsi" w:hAnsiTheme="minorHAnsi" w:cstheme="minorHAnsi"/>
          <w:spacing w:val="-2"/>
        </w:rPr>
        <w:t xml:space="preserve"> listed in Table </w:t>
      </w:r>
      <w:r w:rsidR="007D75EF">
        <w:rPr>
          <w:rFonts w:asciiTheme="minorHAnsi" w:hAnsiTheme="minorHAnsi" w:cstheme="minorHAnsi"/>
          <w:spacing w:val="-2"/>
        </w:rPr>
        <w:t>below</w:t>
      </w:r>
      <w:r w:rsidR="00550680">
        <w:rPr>
          <w:rFonts w:asciiTheme="minorHAnsi" w:hAnsiTheme="minorHAnsi" w:cstheme="minorHAnsi"/>
          <w:spacing w:val="-2"/>
        </w:rPr>
        <w:t>.</w:t>
      </w:r>
    </w:p>
    <w:p w14:paraId="211F2304" w14:textId="77777777" w:rsidR="00925C9D" w:rsidRDefault="00925C9D" w:rsidP="003922BB">
      <w:pPr>
        <w:suppressAutoHyphens/>
        <w:spacing w:before="100" w:line="280" w:lineRule="atLeast"/>
        <w:jc w:val="center"/>
        <w:rPr>
          <w:rFonts w:asciiTheme="minorHAnsi" w:hAnsiTheme="minorHAnsi" w:cstheme="minorHAnsi"/>
          <w:b/>
          <w:spacing w:val="-2"/>
        </w:rPr>
      </w:pPr>
    </w:p>
    <w:p w14:paraId="6C8E6009" w14:textId="428F1DEE" w:rsidR="004C7D62" w:rsidRPr="003922BB" w:rsidRDefault="00550680" w:rsidP="003922BB">
      <w:pPr>
        <w:suppressAutoHyphens/>
        <w:spacing w:before="100" w:line="280" w:lineRule="atLeast"/>
        <w:jc w:val="center"/>
        <w:rPr>
          <w:rFonts w:asciiTheme="minorHAnsi" w:hAnsiTheme="minorHAnsi" w:cstheme="minorHAnsi"/>
          <w:b/>
          <w:spacing w:val="-2"/>
        </w:rPr>
      </w:pPr>
      <w:r w:rsidRPr="003922BB">
        <w:rPr>
          <w:rFonts w:asciiTheme="minorHAnsi" w:hAnsiTheme="minorHAnsi" w:cstheme="minorHAnsi"/>
          <w:b/>
          <w:spacing w:val="-2"/>
        </w:rPr>
        <w:t>Table</w:t>
      </w:r>
      <w:r w:rsidR="00612CA2">
        <w:rPr>
          <w:rFonts w:asciiTheme="minorHAnsi" w:hAnsiTheme="minorHAnsi" w:cstheme="minorHAnsi"/>
          <w:b/>
          <w:spacing w:val="-2"/>
        </w:rPr>
        <w:t xml:space="preserve">: </w:t>
      </w:r>
      <w:r w:rsidRPr="003922BB">
        <w:rPr>
          <w:rFonts w:asciiTheme="minorHAnsi" w:hAnsiTheme="minorHAnsi" w:cstheme="minorHAnsi"/>
          <w:b/>
          <w:spacing w:val="-2"/>
        </w:rPr>
        <w:t>List of additional Program Resources</w:t>
      </w:r>
    </w:p>
    <w:tbl>
      <w:tblPr>
        <w:tblStyle w:val="TableGrid"/>
        <w:tblW w:w="10620" w:type="dxa"/>
        <w:tblInd w:w="-545" w:type="dxa"/>
        <w:tblLook w:val="04A0" w:firstRow="1" w:lastRow="0" w:firstColumn="1" w:lastColumn="0" w:noHBand="0" w:noVBand="1"/>
      </w:tblPr>
      <w:tblGrid>
        <w:gridCol w:w="1473"/>
        <w:gridCol w:w="9147"/>
      </w:tblGrid>
      <w:tr w:rsidR="004C6A29" w:rsidRPr="00550680" w14:paraId="4AE676CB" w14:textId="77777777" w:rsidTr="003922BB">
        <w:tc>
          <w:tcPr>
            <w:tcW w:w="1473" w:type="dxa"/>
            <w:shd w:val="clear" w:color="auto" w:fill="BFBFBF" w:themeFill="background1" w:themeFillShade="BF"/>
          </w:tcPr>
          <w:p w14:paraId="2D071A9A" w14:textId="77777777" w:rsidR="00550680" w:rsidRPr="003922BB" w:rsidRDefault="00550680" w:rsidP="00D63942">
            <w:pPr>
              <w:suppressAutoHyphens/>
              <w:spacing w:before="100" w:line="280" w:lineRule="atLeast"/>
              <w:rPr>
                <w:rFonts w:asciiTheme="minorHAnsi" w:hAnsiTheme="minorHAnsi" w:cstheme="minorHAnsi"/>
                <w:b/>
                <w:spacing w:val="-2"/>
                <w:sz w:val="24"/>
              </w:rPr>
            </w:pPr>
            <w:r w:rsidRPr="003922BB">
              <w:rPr>
                <w:rFonts w:asciiTheme="minorHAnsi" w:hAnsiTheme="minorHAnsi" w:cstheme="minorHAnsi"/>
                <w:b/>
                <w:spacing w:val="-2"/>
                <w:sz w:val="24"/>
              </w:rPr>
              <w:t>Program</w:t>
            </w:r>
          </w:p>
        </w:tc>
        <w:tc>
          <w:tcPr>
            <w:tcW w:w="9147" w:type="dxa"/>
            <w:shd w:val="clear" w:color="auto" w:fill="BFBFBF" w:themeFill="background1" w:themeFillShade="BF"/>
          </w:tcPr>
          <w:p w14:paraId="04945DFD" w14:textId="77777777" w:rsidR="00550680" w:rsidRPr="003922BB" w:rsidRDefault="00550680" w:rsidP="00D63942">
            <w:pPr>
              <w:suppressAutoHyphens/>
              <w:spacing w:before="100" w:line="280" w:lineRule="atLeast"/>
              <w:rPr>
                <w:rFonts w:asciiTheme="minorHAnsi" w:hAnsiTheme="minorHAnsi" w:cstheme="minorHAnsi"/>
                <w:b/>
                <w:spacing w:val="-2"/>
                <w:sz w:val="24"/>
              </w:rPr>
            </w:pPr>
            <w:r w:rsidRPr="003922BB">
              <w:rPr>
                <w:rFonts w:asciiTheme="minorHAnsi" w:hAnsiTheme="minorHAnsi" w:cstheme="minorHAnsi"/>
                <w:b/>
                <w:spacing w:val="-2"/>
                <w:sz w:val="24"/>
              </w:rPr>
              <w:t>Description and Applicable Links</w:t>
            </w:r>
          </w:p>
        </w:tc>
      </w:tr>
      <w:tr w:rsidR="004C7D62" w:rsidRPr="00550680" w14:paraId="268C2FF1" w14:textId="77777777" w:rsidTr="004C7D62">
        <w:tc>
          <w:tcPr>
            <w:tcW w:w="1473" w:type="dxa"/>
          </w:tcPr>
          <w:p w14:paraId="06683951" w14:textId="77777777" w:rsidR="004C7D62" w:rsidRPr="00550680" w:rsidRDefault="004C7D62" w:rsidP="00D63942">
            <w:pPr>
              <w:suppressAutoHyphens/>
              <w:spacing w:before="100" w:line="280" w:lineRule="atLeast"/>
              <w:rPr>
                <w:rFonts w:asciiTheme="minorHAnsi" w:hAnsiTheme="minorHAnsi" w:cstheme="minorHAnsi"/>
                <w:spacing w:val="-2"/>
              </w:rPr>
            </w:pPr>
            <w:r w:rsidRPr="00550680">
              <w:rPr>
                <w:rFonts w:asciiTheme="minorHAnsi" w:hAnsiTheme="minorHAnsi" w:cstheme="minorHAnsi"/>
                <w:b/>
                <w:spacing w:val="-2"/>
              </w:rPr>
              <w:t>WIOA Title I Youth services.</w:t>
            </w:r>
            <w:r w:rsidRPr="00550680">
              <w:rPr>
                <w:rFonts w:asciiTheme="minorHAnsi" w:hAnsiTheme="minorHAnsi" w:cstheme="minorHAnsi"/>
                <w:spacing w:val="-2"/>
              </w:rPr>
              <w:t xml:space="preserve">  </w:t>
            </w:r>
          </w:p>
        </w:tc>
        <w:tc>
          <w:tcPr>
            <w:tcW w:w="9147" w:type="dxa"/>
          </w:tcPr>
          <w:p w14:paraId="676B9DA8" w14:textId="71412B99" w:rsidR="004C7D62" w:rsidRPr="00550680" w:rsidRDefault="004C7D62" w:rsidP="00D63942">
            <w:pPr>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 xml:space="preserve">The </w:t>
            </w:r>
            <w:r w:rsidR="00612CA2" w:rsidRPr="00612CA2">
              <w:rPr>
                <w:rFonts w:asciiTheme="minorHAnsi" w:hAnsiTheme="minorHAnsi" w:cstheme="minorHAnsi"/>
                <w:spacing w:val="-2"/>
              </w:rPr>
              <w:t xml:space="preserve">Workforce Innovation and Opportunity Act (WIOA) </w:t>
            </w:r>
            <w:r w:rsidRPr="00550680">
              <w:rPr>
                <w:rFonts w:asciiTheme="minorHAnsi" w:hAnsiTheme="minorHAnsi" w:cstheme="minorHAnsi"/>
                <w:spacing w:val="-2"/>
              </w:rPr>
              <w:t xml:space="preserve">youth program provides a wide variety of services, including subsidized jobs, for eligible low-income teens and young adults.  YouthWorks youth are not required to be enrolled in WIOA.  However, YouthWorks grantees may find significant value in supplementing the </w:t>
            </w:r>
            <w:r w:rsidR="00586BFB">
              <w:rPr>
                <w:rFonts w:asciiTheme="minorHAnsi" w:hAnsiTheme="minorHAnsi" w:cstheme="minorHAnsi"/>
                <w:spacing w:val="-2"/>
              </w:rPr>
              <w:t>YouthWorks</w:t>
            </w:r>
            <w:r w:rsidRPr="00550680">
              <w:rPr>
                <w:rFonts w:asciiTheme="minorHAnsi" w:hAnsiTheme="minorHAnsi" w:cstheme="minorHAnsi"/>
                <w:spacing w:val="-2"/>
              </w:rPr>
              <w:t xml:space="preserve"> program with additional ‘wrap-around’ services funded by WIOA.</w:t>
            </w:r>
          </w:p>
        </w:tc>
      </w:tr>
      <w:tr w:rsidR="004C6A29" w:rsidRPr="00550680" w14:paraId="5B5AEE8E" w14:textId="77777777" w:rsidTr="003922BB">
        <w:tc>
          <w:tcPr>
            <w:tcW w:w="1473" w:type="dxa"/>
            <w:shd w:val="clear" w:color="auto" w:fill="F2F2F2" w:themeFill="background1" w:themeFillShade="F2"/>
          </w:tcPr>
          <w:p w14:paraId="6B17F854" w14:textId="77777777" w:rsidR="004C7D62" w:rsidRPr="00550680" w:rsidRDefault="004C7D62" w:rsidP="00D63942">
            <w:pPr>
              <w:suppressAutoHyphens/>
              <w:spacing w:before="100" w:line="280" w:lineRule="atLeast"/>
              <w:rPr>
                <w:rFonts w:asciiTheme="minorHAnsi" w:hAnsiTheme="minorHAnsi" w:cstheme="minorHAnsi"/>
                <w:b/>
                <w:spacing w:val="-2"/>
              </w:rPr>
            </w:pPr>
            <w:r w:rsidRPr="00550680">
              <w:rPr>
                <w:rFonts w:asciiTheme="minorHAnsi" w:hAnsiTheme="minorHAnsi" w:cstheme="minorHAnsi"/>
                <w:b/>
                <w:spacing w:val="-2"/>
              </w:rPr>
              <w:t>WIOA Title I Adult services</w:t>
            </w:r>
          </w:p>
        </w:tc>
        <w:tc>
          <w:tcPr>
            <w:tcW w:w="9147" w:type="dxa"/>
            <w:shd w:val="clear" w:color="auto" w:fill="F2F2F2" w:themeFill="background1" w:themeFillShade="F2"/>
          </w:tcPr>
          <w:p w14:paraId="119EAF2C" w14:textId="246312A5" w:rsidR="004C7D62" w:rsidRPr="00550680" w:rsidRDefault="004C7D62" w:rsidP="00D63942">
            <w:pPr>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WIOA adult programs at the One Stop Career Centers may provide excellent supplemental services to youth employed under a YouthWorks grant.  Local grantees may encourage youth who are at least 18 years of age to be enrolled as a One Stop member and provided with one-stop services to complement a YouthWorks</w:t>
            </w:r>
            <w:r w:rsidR="00586BFB">
              <w:rPr>
                <w:rFonts w:asciiTheme="minorHAnsi" w:hAnsiTheme="minorHAnsi" w:cstheme="minorHAnsi"/>
                <w:spacing w:val="-2"/>
              </w:rPr>
              <w:t xml:space="preserve"> program experience</w:t>
            </w:r>
            <w:r w:rsidRPr="00550680">
              <w:rPr>
                <w:rFonts w:asciiTheme="minorHAnsi" w:hAnsiTheme="minorHAnsi" w:cstheme="minorHAnsi"/>
                <w:spacing w:val="-2"/>
              </w:rPr>
              <w:t>.</w:t>
            </w:r>
          </w:p>
          <w:p w14:paraId="0FB2D9D1" w14:textId="5790CCFC" w:rsidR="004C7D62" w:rsidRPr="00550680" w:rsidRDefault="00C04104" w:rsidP="00D63942">
            <w:pPr>
              <w:suppressAutoHyphens/>
              <w:spacing w:before="100" w:line="280" w:lineRule="atLeast"/>
              <w:rPr>
                <w:rFonts w:asciiTheme="minorHAnsi" w:hAnsiTheme="minorHAnsi" w:cstheme="minorHAnsi"/>
                <w:spacing w:val="-2"/>
              </w:rPr>
            </w:pPr>
            <w:r w:rsidRPr="00550680">
              <w:rPr>
                <w:rFonts w:asciiTheme="minorHAnsi" w:hAnsiTheme="minorHAnsi" w:cstheme="minorHAnsi"/>
                <w:b/>
              </w:rPr>
              <w:lastRenderedPageBreak/>
              <w:t>Link:</w:t>
            </w:r>
            <w:r w:rsidRPr="00550680">
              <w:rPr>
                <w:rFonts w:asciiTheme="minorHAnsi" w:hAnsiTheme="minorHAnsi" w:cstheme="minorHAnsi"/>
              </w:rPr>
              <w:t xml:space="preserve"> </w:t>
            </w:r>
            <w:hyperlink r:id="rId16" w:history="1">
              <w:r w:rsidR="00612CA2">
                <w:rPr>
                  <w:rStyle w:val="Hyperlink"/>
                  <w:rFonts w:asciiTheme="minorHAnsi" w:hAnsiTheme="minorHAnsi" w:cstheme="minorHAnsi"/>
                  <w:spacing w:val="-2"/>
                </w:rPr>
                <w:t>https://www.dol.gov/agencies/eta/workforce-investment/adult</w:t>
              </w:r>
            </w:hyperlink>
          </w:p>
        </w:tc>
      </w:tr>
      <w:tr w:rsidR="00550680" w:rsidRPr="00550680" w14:paraId="62C25C1F" w14:textId="77777777" w:rsidTr="00E900BA">
        <w:tc>
          <w:tcPr>
            <w:tcW w:w="1473" w:type="dxa"/>
          </w:tcPr>
          <w:p w14:paraId="4A7EB04D" w14:textId="77777777" w:rsidR="00550680" w:rsidRPr="00550680" w:rsidRDefault="00550680" w:rsidP="00C04104">
            <w:pPr>
              <w:tabs>
                <w:tab w:val="left" w:pos="1080"/>
              </w:tabs>
              <w:suppressAutoHyphens/>
              <w:spacing w:before="100" w:line="280" w:lineRule="atLeast"/>
              <w:rPr>
                <w:rFonts w:asciiTheme="minorHAnsi" w:hAnsiTheme="minorHAnsi" w:cstheme="minorHAnsi"/>
                <w:b/>
                <w:spacing w:val="-2"/>
              </w:rPr>
            </w:pPr>
            <w:r>
              <w:rPr>
                <w:rFonts w:asciiTheme="minorHAnsi" w:hAnsiTheme="minorHAnsi" w:cstheme="minorHAnsi"/>
                <w:b/>
                <w:spacing w:val="-2"/>
              </w:rPr>
              <w:lastRenderedPageBreak/>
              <w:t>Safe and Successful Youth Initiative (SSYI)</w:t>
            </w:r>
          </w:p>
        </w:tc>
        <w:tc>
          <w:tcPr>
            <w:tcW w:w="9147" w:type="dxa"/>
          </w:tcPr>
          <w:p w14:paraId="793E5755" w14:textId="3FC674DA" w:rsidR="00550680" w:rsidRDefault="003F7315" w:rsidP="00C04104">
            <w:pPr>
              <w:tabs>
                <w:tab w:val="left" w:pos="1080"/>
              </w:tabs>
              <w:suppressAutoHyphens/>
              <w:spacing w:before="100" w:line="280" w:lineRule="atLeast"/>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t xml:space="preserve">SSYI is a program administered by the Executive Office and Health and Human Services and is operated in 14 cities. The program model offers intensive outreach, case management, trauma supports and behavioral health services, education, employability and employment services to </w:t>
            </w:r>
            <w:r w:rsidR="00612CA2">
              <w:rPr>
                <w:rFonts w:asciiTheme="minorHAnsi" w:hAnsiTheme="minorHAnsi" w:cstheme="minorHAnsi"/>
                <w:color w:val="333333"/>
                <w:shd w:val="clear" w:color="auto" w:fill="FFFFFF"/>
              </w:rPr>
              <w:t>17–24-year-old</w:t>
            </w:r>
            <w:r>
              <w:rPr>
                <w:rFonts w:asciiTheme="minorHAnsi" w:hAnsiTheme="minorHAnsi" w:cstheme="minorHAnsi"/>
                <w:color w:val="333333"/>
                <w:shd w:val="clear" w:color="auto" w:fill="FFFFFF"/>
              </w:rPr>
              <w:t xml:space="preserve"> proven risk young adults. Local grantees may co-enroll youth who have been engaged in SSYI services, have a reduced risk level and are ready for a subsidized placement or career pathway program experience. </w:t>
            </w:r>
          </w:p>
          <w:p w14:paraId="67A93E27" w14:textId="77777777" w:rsidR="00482071" w:rsidRPr="00482071" w:rsidRDefault="00482071" w:rsidP="00C04104">
            <w:pPr>
              <w:tabs>
                <w:tab w:val="left" w:pos="1080"/>
              </w:tabs>
              <w:suppressAutoHyphens/>
              <w:spacing w:before="100" w:line="280" w:lineRule="atLeast"/>
              <w:rPr>
                <w:rFonts w:asciiTheme="minorHAnsi" w:hAnsiTheme="minorHAnsi" w:cstheme="minorHAnsi"/>
                <w:b/>
                <w:color w:val="333333"/>
                <w:shd w:val="clear" w:color="auto" w:fill="FFFFFF"/>
              </w:rPr>
            </w:pPr>
            <w:r w:rsidRPr="00482071">
              <w:rPr>
                <w:rFonts w:asciiTheme="minorHAnsi" w:hAnsiTheme="minorHAnsi" w:cstheme="minorHAnsi"/>
                <w:b/>
                <w:color w:val="333333"/>
                <w:shd w:val="clear" w:color="auto" w:fill="FFFFFF"/>
              </w:rPr>
              <w:t xml:space="preserve">Link: </w:t>
            </w:r>
            <w:hyperlink r:id="rId17" w:history="1">
              <w:r w:rsidR="00C607B9" w:rsidRPr="006D62CF">
                <w:rPr>
                  <w:rStyle w:val="Hyperlink"/>
                </w:rPr>
                <w:t>http://commcorp.org/programs/safe-and-successful-youth-initiative/</w:t>
              </w:r>
            </w:hyperlink>
          </w:p>
        </w:tc>
      </w:tr>
      <w:tr w:rsidR="004C6A29" w:rsidRPr="00550680" w14:paraId="11825631" w14:textId="77777777" w:rsidTr="003922BB">
        <w:tc>
          <w:tcPr>
            <w:tcW w:w="1473" w:type="dxa"/>
            <w:shd w:val="clear" w:color="auto" w:fill="F2F2F2" w:themeFill="background1" w:themeFillShade="F2"/>
          </w:tcPr>
          <w:p w14:paraId="5554F810" w14:textId="77777777" w:rsidR="00C04104" w:rsidRPr="00550680" w:rsidRDefault="00C04104" w:rsidP="00C04104">
            <w:pPr>
              <w:tabs>
                <w:tab w:val="left" w:pos="1080"/>
              </w:tabs>
              <w:suppressAutoHyphens/>
              <w:spacing w:before="100" w:line="280" w:lineRule="atLeast"/>
              <w:rPr>
                <w:rFonts w:asciiTheme="minorHAnsi" w:hAnsiTheme="minorHAnsi" w:cstheme="minorHAnsi"/>
                <w:b/>
                <w:spacing w:val="-2"/>
              </w:rPr>
            </w:pPr>
            <w:r w:rsidRPr="00550680">
              <w:rPr>
                <w:rFonts w:asciiTheme="minorHAnsi" w:hAnsiTheme="minorHAnsi" w:cstheme="minorHAnsi"/>
                <w:b/>
                <w:spacing w:val="-2"/>
              </w:rPr>
              <w:t xml:space="preserve">DYS L.E.A.D: Leadership, Employment and Advocacy Development </w:t>
            </w:r>
          </w:p>
        </w:tc>
        <w:tc>
          <w:tcPr>
            <w:tcW w:w="9147" w:type="dxa"/>
            <w:shd w:val="clear" w:color="auto" w:fill="F2F2F2" w:themeFill="background1" w:themeFillShade="F2"/>
          </w:tcPr>
          <w:p w14:paraId="37BD5FBF" w14:textId="521AEDA6" w:rsidR="00C04104" w:rsidRPr="00550680" w:rsidRDefault="00C04104" w:rsidP="00C04104">
            <w:pPr>
              <w:tabs>
                <w:tab w:val="left" w:pos="1080"/>
              </w:tabs>
              <w:suppressAutoHyphens/>
              <w:spacing w:before="100" w:line="280" w:lineRule="atLeast"/>
              <w:rPr>
                <w:rFonts w:asciiTheme="minorHAnsi" w:hAnsiTheme="minorHAnsi" w:cstheme="minorHAnsi"/>
                <w:spacing w:val="-2"/>
              </w:rPr>
            </w:pPr>
            <w:r w:rsidRPr="00550680">
              <w:rPr>
                <w:rFonts w:asciiTheme="minorHAnsi" w:hAnsiTheme="minorHAnsi" w:cstheme="minorHAnsi"/>
                <w:color w:val="333333"/>
                <w:shd w:val="clear" w:color="auto" w:fill="FFFFFF"/>
              </w:rPr>
              <w:t>L.E.A.D.</w:t>
            </w:r>
            <w:r w:rsidRPr="00550680">
              <w:rPr>
                <w:rFonts w:asciiTheme="minorHAnsi" w:hAnsiTheme="minorHAnsi" w:cstheme="minorHAnsi"/>
                <w:spacing w:val="-2"/>
              </w:rPr>
              <w:t xml:space="preserve"> (formerly Bridging the Opportunity Gap) and vocational grant funds are used to provide direct services that meet the career readiness, pre-employment and employment needs of youth in the custody of DYS.  A </w:t>
            </w:r>
            <w:r w:rsidR="00586BFB">
              <w:rPr>
                <w:rFonts w:asciiTheme="minorHAnsi" w:hAnsiTheme="minorHAnsi" w:cstheme="minorHAnsi"/>
                <w:spacing w:val="-2"/>
              </w:rPr>
              <w:t xml:space="preserve">program experience with </w:t>
            </w:r>
            <w:r w:rsidRPr="00550680">
              <w:rPr>
                <w:rFonts w:asciiTheme="minorHAnsi" w:hAnsiTheme="minorHAnsi" w:cstheme="minorHAnsi"/>
                <w:spacing w:val="-2"/>
              </w:rPr>
              <w:t xml:space="preserve">YouthWorks </w:t>
            </w:r>
            <w:r w:rsidR="00586BFB">
              <w:rPr>
                <w:rFonts w:asciiTheme="minorHAnsi" w:hAnsiTheme="minorHAnsi" w:cstheme="minorHAnsi"/>
                <w:spacing w:val="-2"/>
              </w:rPr>
              <w:t>can be a strategic</w:t>
            </w:r>
            <w:r w:rsidRPr="00550680">
              <w:rPr>
                <w:rFonts w:asciiTheme="minorHAnsi" w:hAnsiTheme="minorHAnsi" w:cstheme="minorHAnsi"/>
                <w:spacing w:val="-2"/>
              </w:rPr>
              <w:t xml:space="preserve"> add-on service for many youth who are participating in the current LEAD pr</w:t>
            </w:r>
            <w:r w:rsidR="00586BFB">
              <w:rPr>
                <w:rFonts w:asciiTheme="minorHAnsi" w:hAnsiTheme="minorHAnsi" w:cstheme="minorHAnsi"/>
                <w:spacing w:val="-2"/>
              </w:rPr>
              <w:t>ogramming</w:t>
            </w:r>
            <w:r w:rsidRPr="00550680">
              <w:rPr>
                <w:rFonts w:asciiTheme="minorHAnsi" w:hAnsiTheme="minorHAnsi" w:cstheme="minorHAnsi"/>
                <w:spacing w:val="-2"/>
              </w:rPr>
              <w:t xml:space="preserve">.  </w:t>
            </w:r>
          </w:p>
          <w:p w14:paraId="770EE55F" w14:textId="77777777" w:rsidR="00C04104" w:rsidRPr="00550680" w:rsidRDefault="00C04104" w:rsidP="00C04104">
            <w:pPr>
              <w:tabs>
                <w:tab w:val="left" w:pos="1080"/>
              </w:tabs>
              <w:suppressAutoHyphens/>
              <w:spacing w:before="100" w:line="280" w:lineRule="atLeast"/>
              <w:rPr>
                <w:rFonts w:asciiTheme="minorHAnsi" w:hAnsiTheme="minorHAnsi" w:cstheme="minorHAnsi"/>
                <w:spacing w:val="-2"/>
              </w:rPr>
            </w:pPr>
            <w:r w:rsidRPr="00550680">
              <w:rPr>
                <w:rFonts w:asciiTheme="minorHAnsi" w:hAnsiTheme="minorHAnsi" w:cstheme="minorHAnsi"/>
                <w:b/>
              </w:rPr>
              <w:t xml:space="preserve">Link: </w:t>
            </w:r>
            <w:hyperlink r:id="rId18" w:history="1">
              <w:r w:rsidRPr="00550680">
                <w:rPr>
                  <w:rStyle w:val="Hyperlink"/>
                  <w:rFonts w:asciiTheme="minorHAnsi" w:hAnsiTheme="minorHAnsi" w:cstheme="minorHAnsi"/>
                  <w:spacing w:val="-2"/>
                </w:rPr>
                <w:t>http://commcorp.org/programs/partnership-with-the-department-of-youth-services/</w:t>
              </w:r>
            </w:hyperlink>
            <w:r w:rsidRPr="00550680">
              <w:rPr>
                <w:rFonts w:asciiTheme="minorHAnsi" w:hAnsiTheme="minorHAnsi" w:cstheme="minorHAnsi"/>
                <w:spacing w:val="-2"/>
              </w:rPr>
              <w:t>.</w:t>
            </w:r>
          </w:p>
        </w:tc>
      </w:tr>
      <w:tr w:rsidR="00C04104" w:rsidRPr="00550680" w14:paraId="0258A871" w14:textId="77777777" w:rsidTr="00E900BA">
        <w:tc>
          <w:tcPr>
            <w:tcW w:w="1473" w:type="dxa"/>
          </w:tcPr>
          <w:p w14:paraId="50313FD6" w14:textId="77777777" w:rsidR="00C04104" w:rsidRPr="00550680" w:rsidRDefault="00C04104" w:rsidP="00C04104">
            <w:pPr>
              <w:tabs>
                <w:tab w:val="left" w:pos="1080"/>
              </w:tabs>
              <w:suppressAutoHyphens/>
              <w:spacing w:before="100" w:line="280" w:lineRule="atLeast"/>
              <w:rPr>
                <w:rFonts w:asciiTheme="minorHAnsi" w:hAnsiTheme="minorHAnsi" w:cstheme="minorHAnsi"/>
                <w:b/>
                <w:spacing w:val="-2"/>
              </w:rPr>
            </w:pPr>
            <w:r w:rsidRPr="00550680">
              <w:rPr>
                <w:rFonts w:asciiTheme="minorHAnsi" w:hAnsiTheme="minorHAnsi" w:cstheme="minorHAnsi"/>
                <w:b/>
                <w:spacing w:val="-2"/>
              </w:rPr>
              <w:t>DTA/ TAFDC Teen Parenting Program (TPP).</w:t>
            </w:r>
          </w:p>
        </w:tc>
        <w:tc>
          <w:tcPr>
            <w:tcW w:w="9147" w:type="dxa"/>
          </w:tcPr>
          <w:p w14:paraId="0C6ACAC3" w14:textId="3B7DA4D7" w:rsidR="00C04104" w:rsidRPr="00550680" w:rsidRDefault="00C04104" w:rsidP="00C04104">
            <w:pPr>
              <w:tabs>
                <w:tab w:val="left" w:pos="1080"/>
              </w:tabs>
              <w:suppressAutoHyphens/>
              <w:spacing w:before="100" w:line="280" w:lineRule="atLeast"/>
              <w:rPr>
                <w:rFonts w:asciiTheme="minorHAnsi" w:hAnsiTheme="minorHAnsi" w:cstheme="minorHAnsi"/>
                <w:b/>
                <w:u w:val="single"/>
              </w:rPr>
            </w:pPr>
            <w:r w:rsidRPr="00550680">
              <w:rPr>
                <w:rFonts w:asciiTheme="minorHAnsi" w:hAnsiTheme="minorHAnsi" w:cstheme="minorHAnsi"/>
              </w:rPr>
              <w:t xml:space="preserve">A statewide network of TPPs are funded by DTA and are procured and administered by DCF. The goal of the TPP is to provide teen parents and their children a safe place to reside where they </w:t>
            </w:r>
            <w:r w:rsidR="0016264B" w:rsidRPr="00550680">
              <w:rPr>
                <w:rFonts w:asciiTheme="minorHAnsi" w:hAnsiTheme="minorHAnsi" w:cstheme="minorHAnsi"/>
              </w:rPr>
              <w:t>can</w:t>
            </w:r>
            <w:r w:rsidRPr="00550680">
              <w:rPr>
                <w:rFonts w:asciiTheme="minorHAnsi" w:hAnsiTheme="minorHAnsi" w:cstheme="minorHAnsi"/>
              </w:rPr>
              <w:t xml:space="preserve"> gain the skills and knowledge necessary to become competent parents and lead productive, independent lives. YouthWorks partners should consider partnering with TPP’s</w:t>
            </w:r>
            <w:r w:rsidR="00550680">
              <w:rPr>
                <w:rFonts w:asciiTheme="minorHAnsi" w:hAnsiTheme="minorHAnsi" w:cstheme="minorHAnsi"/>
              </w:rPr>
              <w:t xml:space="preserve"> to extend services and establish referral relationships.</w:t>
            </w:r>
            <w:r w:rsidRPr="00550680">
              <w:rPr>
                <w:rFonts w:asciiTheme="minorHAnsi" w:hAnsiTheme="minorHAnsi" w:cstheme="minorHAnsi"/>
              </w:rPr>
              <w:t xml:space="preserve"> Additionally, TPP’s may be suitable places to complete the cohort-based work readiness workshops for these participants. </w:t>
            </w:r>
          </w:p>
          <w:p w14:paraId="77F16265" w14:textId="77777777" w:rsidR="00C04104" w:rsidRPr="00550680" w:rsidRDefault="00C04104" w:rsidP="00572E7D">
            <w:pPr>
              <w:spacing w:before="100"/>
              <w:rPr>
                <w:rFonts w:asciiTheme="minorHAnsi" w:hAnsiTheme="minorHAnsi" w:cstheme="minorHAnsi"/>
              </w:rPr>
            </w:pPr>
            <w:r w:rsidRPr="00482071">
              <w:rPr>
                <w:rFonts w:asciiTheme="minorHAnsi" w:hAnsiTheme="minorHAnsi" w:cstheme="minorHAnsi"/>
                <w:b/>
              </w:rPr>
              <w:t>Link</w:t>
            </w:r>
            <w:r w:rsidRPr="00550680">
              <w:rPr>
                <w:rFonts w:asciiTheme="minorHAnsi" w:hAnsiTheme="minorHAnsi" w:cstheme="minorHAnsi"/>
              </w:rPr>
              <w:t xml:space="preserve">: </w:t>
            </w:r>
            <w:hyperlink r:id="rId19" w:history="1">
              <w:r w:rsidRPr="00550680">
                <w:rPr>
                  <w:rStyle w:val="Hyperlink"/>
                  <w:rFonts w:asciiTheme="minorHAnsi" w:hAnsiTheme="minorHAnsi" w:cstheme="minorHAnsi"/>
                </w:rPr>
                <w:t>https://www.mass.gov/service-details/adolescent-support-progams</w:t>
              </w:r>
            </w:hyperlink>
            <w:r w:rsidRPr="00550680">
              <w:rPr>
                <w:rFonts w:asciiTheme="minorHAnsi" w:hAnsiTheme="minorHAnsi" w:cstheme="minorHAnsi"/>
              </w:rPr>
              <w:t>.</w:t>
            </w:r>
          </w:p>
        </w:tc>
      </w:tr>
      <w:tr w:rsidR="004C6A29" w:rsidRPr="00550680" w14:paraId="3E6C159F" w14:textId="77777777" w:rsidTr="003922BB">
        <w:tc>
          <w:tcPr>
            <w:tcW w:w="1473" w:type="dxa"/>
            <w:shd w:val="clear" w:color="auto" w:fill="F2F2F2" w:themeFill="background1" w:themeFillShade="F2"/>
          </w:tcPr>
          <w:p w14:paraId="1E42B252" w14:textId="77777777" w:rsidR="00C04104" w:rsidRPr="00550680" w:rsidRDefault="00C04104" w:rsidP="00C04104">
            <w:pPr>
              <w:tabs>
                <w:tab w:val="left" w:pos="1080"/>
              </w:tabs>
              <w:suppressAutoHyphens/>
              <w:spacing w:before="100" w:line="280" w:lineRule="atLeast"/>
              <w:rPr>
                <w:rFonts w:asciiTheme="minorHAnsi" w:hAnsiTheme="minorHAnsi" w:cstheme="minorHAnsi"/>
                <w:b/>
                <w:spacing w:val="-2"/>
              </w:rPr>
            </w:pPr>
            <w:r w:rsidRPr="00550680">
              <w:rPr>
                <w:rFonts w:asciiTheme="minorHAnsi" w:hAnsiTheme="minorHAnsi" w:cstheme="minorHAnsi"/>
                <w:b/>
                <w:spacing w:val="-2"/>
              </w:rPr>
              <w:t>MRC Pre-Employment Transition Services.</w:t>
            </w:r>
          </w:p>
        </w:tc>
        <w:tc>
          <w:tcPr>
            <w:tcW w:w="9147" w:type="dxa"/>
            <w:shd w:val="clear" w:color="auto" w:fill="F2F2F2" w:themeFill="background1" w:themeFillShade="F2"/>
          </w:tcPr>
          <w:p w14:paraId="7FBFC144" w14:textId="1143E4E2" w:rsidR="00C04104" w:rsidRPr="00550680" w:rsidRDefault="00C04104" w:rsidP="00C04104">
            <w:pPr>
              <w:tabs>
                <w:tab w:val="left" w:pos="1080"/>
              </w:tabs>
              <w:suppressAutoHyphens/>
              <w:spacing w:before="100" w:line="280" w:lineRule="atLeast"/>
              <w:rPr>
                <w:rFonts w:asciiTheme="minorHAnsi" w:hAnsiTheme="minorHAnsi" w:cstheme="minorHAnsi"/>
              </w:rPr>
            </w:pPr>
            <w:r w:rsidRPr="00550680">
              <w:rPr>
                <w:rFonts w:asciiTheme="minorHAnsi" w:hAnsiTheme="minorHAnsi" w:cstheme="minorHAnsi"/>
              </w:rPr>
              <w:t xml:space="preserve">Pre-employment transition services (Pre-ETS) supports students with disabilities ages 14-22 by providing relevant job readiness services such as job exploration counseling, work readiness training, work-based learning experiences, counseling in post-secondary education and self-advocacy. Connecting with </w:t>
            </w:r>
            <w:r w:rsidR="00550680">
              <w:rPr>
                <w:rFonts w:asciiTheme="minorHAnsi" w:hAnsiTheme="minorHAnsi" w:cstheme="minorHAnsi"/>
              </w:rPr>
              <w:t>MRC/P</w:t>
            </w:r>
            <w:r w:rsidRPr="00550680">
              <w:rPr>
                <w:rFonts w:asciiTheme="minorHAnsi" w:hAnsiTheme="minorHAnsi" w:cstheme="minorHAnsi"/>
              </w:rPr>
              <w:t>re-ETS community provider</w:t>
            </w:r>
            <w:r w:rsidR="00550680">
              <w:rPr>
                <w:rFonts w:asciiTheme="minorHAnsi" w:hAnsiTheme="minorHAnsi" w:cstheme="minorHAnsi"/>
              </w:rPr>
              <w:t>s</w:t>
            </w:r>
            <w:r w:rsidRPr="00550680">
              <w:rPr>
                <w:rFonts w:asciiTheme="minorHAnsi" w:hAnsiTheme="minorHAnsi" w:cstheme="minorHAnsi"/>
              </w:rPr>
              <w:t xml:space="preserve"> can lead to solid referrals of eligible students who would benefit from the YouthWorks program and who are receiving additional supportive services that support successful outcomes in youth employment programming. </w:t>
            </w:r>
          </w:p>
          <w:p w14:paraId="7A663780" w14:textId="77777777" w:rsidR="00C04104" w:rsidRPr="00550680" w:rsidRDefault="00C04104" w:rsidP="00C04104">
            <w:pPr>
              <w:tabs>
                <w:tab w:val="left" w:pos="1080"/>
              </w:tabs>
              <w:suppressAutoHyphens/>
              <w:spacing w:before="100" w:line="280" w:lineRule="atLeast"/>
              <w:rPr>
                <w:rFonts w:asciiTheme="minorHAnsi" w:hAnsiTheme="minorHAnsi" w:cstheme="minorHAnsi"/>
              </w:rPr>
            </w:pPr>
            <w:r w:rsidRPr="00482071">
              <w:rPr>
                <w:rFonts w:asciiTheme="minorHAnsi" w:hAnsiTheme="minorHAnsi" w:cstheme="minorHAnsi"/>
                <w:b/>
              </w:rPr>
              <w:t>Link</w:t>
            </w:r>
            <w:r w:rsidRPr="00550680">
              <w:rPr>
                <w:rFonts w:asciiTheme="minorHAnsi" w:hAnsiTheme="minorHAnsi" w:cstheme="minorHAnsi"/>
              </w:rPr>
              <w:t xml:space="preserve">: </w:t>
            </w:r>
            <w:hyperlink r:id="rId20" w:history="1">
              <w:r w:rsidRPr="00550680">
                <w:rPr>
                  <w:rStyle w:val="Hyperlink"/>
                  <w:rFonts w:asciiTheme="minorHAnsi" w:hAnsiTheme="minorHAnsi" w:cstheme="minorHAnsi"/>
                </w:rPr>
                <w:t>https://www.mass.gov/service-details/pre-employment-transition-services-pre-ets-0</w:t>
              </w:r>
            </w:hyperlink>
          </w:p>
        </w:tc>
      </w:tr>
    </w:tbl>
    <w:p w14:paraId="0A602447" w14:textId="77777777" w:rsidR="00341D3D" w:rsidRDefault="00341D3D" w:rsidP="00C86B56">
      <w:pPr>
        <w:tabs>
          <w:tab w:val="left" w:pos="1080"/>
        </w:tabs>
        <w:suppressAutoHyphens/>
        <w:spacing w:before="100" w:line="280" w:lineRule="atLeast"/>
        <w:rPr>
          <w:rFonts w:asciiTheme="minorHAnsi" w:hAnsiTheme="minorHAnsi" w:cstheme="minorHAnsi"/>
          <w:b/>
          <w:sz w:val="28"/>
          <w:szCs w:val="28"/>
          <w:u w:val="single"/>
        </w:rPr>
      </w:pPr>
    </w:p>
    <w:p w14:paraId="5E098D16" w14:textId="7120977A" w:rsidR="00C86B56" w:rsidRDefault="00C86B56" w:rsidP="00C86B56">
      <w:pPr>
        <w:tabs>
          <w:tab w:val="left" w:pos="1080"/>
        </w:tabs>
        <w:suppressAutoHyphens/>
        <w:spacing w:before="100" w:line="280" w:lineRule="atLeast"/>
        <w:rPr>
          <w:rFonts w:asciiTheme="minorHAnsi" w:hAnsiTheme="minorHAnsi" w:cstheme="minorHAnsi"/>
          <w:b/>
          <w:sz w:val="28"/>
          <w:szCs w:val="28"/>
          <w:u w:val="single"/>
        </w:rPr>
      </w:pPr>
      <w:r w:rsidRPr="001E4A2D">
        <w:rPr>
          <w:rFonts w:asciiTheme="minorHAnsi" w:hAnsiTheme="minorHAnsi" w:cstheme="minorHAnsi"/>
          <w:b/>
          <w:sz w:val="28"/>
          <w:szCs w:val="28"/>
          <w:u w:val="single"/>
        </w:rPr>
        <w:t>C.  SPECIFICATIONS</w:t>
      </w:r>
    </w:p>
    <w:p w14:paraId="04E95466" w14:textId="77777777" w:rsidR="00360AFE" w:rsidRDefault="00360AFE" w:rsidP="00C86B56">
      <w:pPr>
        <w:tabs>
          <w:tab w:val="left" w:pos="1080"/>
        </w:tabs>
        <w:suppressAutoHyphens/>
        <w:spacing w:before="100" w:line="280" w:lineRule="atLeast"/>
        <w:rPr>
          <w:rFonts w:asciiTheme="minorHAnsi" w:hAnsiTheme="minorHAnsi" w:cstheme="minorHAnsi"/>
          <w:b/>
          <w:sz w:val="28"/>
          <w:szCs w:val="28"/>
          <w:u w:val="single"/>
        </w:rPr>
      </w:pPr>
    </w:p>
    <w:p w14:paraId="2F767456" w14:textId="77777777" w:rsidR="00187542" w:rsidRPr="00550680" w:rsidRDefault="00C86B56" w:rsidP="00C86B56">
      <w:pPr>
        <w:suppressAutoHyphens/>
        <w:spacing w:before="100" w:line="280" w:lineRule="atLeast"/>
        <w:rPr>
          <w:rFonts w:asciiTheme="minorHAnsi" w:hAnsiTheme="minorHAnsi" w:cstheme="minorHAnsi"/>
          <w:b/>
        </w:rPr>
      </w:pPr>
      <w:r w:rsidRPr="00550680">
        <w:rPr>
          <w:rFonts w:asciiTheme="minorHAnsi" w:hAnsiTheme="minorHAnsi" w:cstheme="minorHAnsi"/>
          <w:b/>
        </w:rPr>
        <w:t xml:space="preserve">C1. Eligibility of Youth to Participate. </w:t>
      </w:r>
    </w:p>
    <w:p w14:paraId="6E59DDEF" w14:textId="43BDB22F" w:rsidR="00C86B56" w:rsidRPr="00550680" w:rsidRDefault="00C86B56" w:rsidP="00C86B56">
      <w:pPr>
        <w:suppressAutoHyphens/>
        <w:spacing w:before="100" w:line="280" w:lineRule="atLeast"/>
        <w:rPr>
          <w:rFonts w:asciiTheme="minorHAnsi" w:hAnsiTheme="minorHAnsi" w:cstheme="minorHAnsi"/>
          <w:b/>
          <w:spacing w:val="-2"/>
        </w:rPr>
      </w:pPr>
      <w:r w:rsidRPr="00550680">
        <w:rPr>
          <w:rFonts w:asciiTheme="minorHAnsi" w:hAnsiTheme="minorHAnsi" w:cstheme="minorHAnsi"/>
          <w:spacing w:val="-2"/>
        </w:rPr>
        <w:t xml:space="preserve">Participation in a YouthWorks employment program is limited to residents of the workforce regions who meet four eligibility requirements </w:t>
      </w:r>
      <w:r w:rsidR="0016264B">
        <w:rPr>
          <w:rFonts w:asciiTheme="minorHAnsi" w:hAnsiTheme="minorHAnsi" w:cstheme="minorHAnsi"/>
          <w:spacing w:val="-2"/>
        </w:rPr>
        <w:t>outlined below</w:t>
      </w:r>
      <w:r w:rsidR="00586BFB">
        <w:rPr>
          <w:rFonts w:asciiTheme="minorHAnsi" w:hAnsiTheme="minorHAnsi" w:cstheme="minorHAnsi"/>
          <w:spacing w:val="-2"/>
        </w:rPr>
        <w:t>.</w:t>
      </w:r>
      <w:r w:rsidR="0016264B">
        <w:rPr>
          <w:rFonts w:asciiTheme="minorHAnsi" w:hAnsiTheme="minorHAnsi" w:cstheme="minorHAnsi"/>
          <w:spacing w:val="-2"/>
        </w:rPr>
        <w:t xml:space="preserve"> </w:t>
      </w:r>
    </w:p>
    <w:p w14:paraId="26E6C5BC" w14:textId="77777777" w:rsidR="0016264B" w:rsidRDefault="0016264B" w:rsidP="00C86B56">
      <w:pPr>
        <w:suppressAutoHyphens/>
        <w:spacing w:before="100" w:line="280" w:lineRule="atLeast"/>
        <w:rPr>
          <w:rFonts w:asciiTheme="minorHAnsi" w:hAnsiTheme="minorHAnsi" w:cstheme="minorHAnsi"/>
          <w:b/>
        </w:rPr>
      </w:pPr>
    </w:p>
    <w:p w14:paraId="08A3F9BC" w14:textId="46DCFD1B" w:rsidR="00187542" w:rsidRPr="00550680" w:rsidRDefault="00C86B56" w:rsidP="00C86B56">
      <w:pPr>
        <w:suppressAutoHyphens/>
        <w:spacing w:before="100" w:line="280" w:lineRule="atLeast"/>
        <w:rPr>
          <w:rFonts w:asciiTheme="minorHAnsi" w:hAnsiTheme="minorHAnsi" w:cstheme="minorHAnsi"/>
          <w:spacing w:val="-2"/>
        </w:rPr>
      </w:pPr>
      <w:r w:rsidRPr="00550680">
        <w:rPr>
          <w:rFonts w:asciiTheme="minorHAnsi" w:hAnsiTheme="minorHAnsi" w:cstheme="minorHAnsi"/>
          <w:b/>
        </w:rPr>
        <w:t>C1.1.  Age Requirements.</w:t>
      </w:r>
      <w:r w:rsidRPr="00550680">
        <w:rPr>
          <w:rFonts w:asciiTheme="minorHAnsi" w:hAnsiTheme="minorHAnsi" w:cstheme="minorHAnsi"/>
          <w:spacing w:val="-2"/>
        </w:rPr>
        <w:t xml:space="preserve">  </w:t>
      </w:r>
    </w:p>
    <w:p w14:paraId="15B067F5" w14:textId="7AB685B0" w:rsidR="00C86B56" w:rsidRPr="00550680" w:rsidRDefault="00C86B56" w:rsidP="00C86B56">
      <w:pPr>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 xml:space="preserve">A youth is eligible to participate in the YouthWorks program </w:t>
      </w:r>
      <w:r w:rsidR="0016264B">
        <w:rPr>
          <w:rFonts w:asciiTheme="minorHAnsi" w:hAnsiTheme="minorHAnsi" w:cstheme="minorHAnsi"/>
          <w:spacing w:val="-2"/>
        </w:rPr>
        <w:t xml:space="preserve">if </w:t>
      </w:r>
      <w:r w:rsidR="00CE6C67">
        <w:rPr>
          <w:rFonts w:asciiTheme="minorHAnsi" w:hAnsiTheme="minorHAnsi" w:cstheme="minorHAnsi"/>
          <w:spacing w:val="-2"/>
        </w:rPr>
        <w:t>they</w:t>
      </w:r>
      <w:r w:rsidRPr="00550680">
        <w:rPr>
          <w:rFonts w:asciiTheme="minorHAnsi" w:hAnsiTheme="minorHAnsi" w:cstheme="minorHAnsi"/>
          <w:spacing w:val="-2"/>
        </w:rPr>
        <w:t xml:space="preserve"> </w:t>
      </w:r>
      <w:r w:rsidR="0016264B">
        <w:rPr>
          <w:rFonts w:asciiTheme="minorHAnsi" w:hAnsiTheme="minorHAnsi" w:cstheme="minorHAnsi"/>
          <w:spacing w:val="-2"/>
        </w:rPr>
        <w:t>are</w:t>
      </w:r>
      <w:r w:rsidR="0016264B" w:rsidRPr="00550680">
        <w:rPr>
          <w:rFonts w:asciiTheme="minorHAnsi" w:hAnsiTheme="minorHAnsi" w:cstheme="minorHAnsi"/>
          <w:spacing w:val="-2"/>
        </w:rPr>
        <w:t xml:space="preserve"> </w:t>
      </w:r>
      <w:r w:rsidRPr="00550680">
        <w:rPr>
          <w:rFonts w:asciiTheme="minorHAnsi" w:hAnsiTheme="minorHAnsi" w:cstheme="minorHAnsi"/>
          <w:spacing w:val="-2"/>
        </w:rPr>
        <w:t xml:space="preserve">between the ages of 14 and 21 at least some time during the period of programming. Similarly, within the various program tiers, participants should be within the range of the service population at least some time during the program service period. The Commonwealth urges program managers to take special efforts to recruit and serve older youth who </w:t>
      </w:r>
      <w:r w:rsidRPr="00550680">
        <w:rPr>
          <w:rFonts w:asciiTheme="minorHAnsi" w:hAnsiTheme="minorHAnsi" w:cstheme="minorHAnsi"/>
          <w:spacing w:val="-2"/>
        </w:rPr>
        <w:lastRenderedPageBreak/>
        <w:t xml:space="preserve">are disconnected from work and education. </w:t>
      </w:r>
      <w:r w:rsidR="0016264B">
        <w:rPr>
          <w:rFonts w:asciiTheme="minorHAnsi" w:hAnsiTheme="minorHAnsi" w:cstheme="minorHAnsi"/>
          <w:spacing w:val="-2"/>
        </w:rPr>
        <w:t>Y</w:t>
      </w:r>
      <w:r w:rsidRPr="00550680">
        <w:rPr>
          <w:rFonts w:asciiTheme="minorHAnsi" w:hAnsiTheme="minorHAnsi" w:cstheme="minorHAnsi"/>
          <w:spacing w:val="-2"/>
        </w:rPr>
        <w:t xml:space="preserve">outh </w:t>
      </w:r>
      <w:r w:rsidR="0016264B">
        <w:rPr>
          <w:rFonts w:asciiTheme="minorHAnsi" w:hAnsiTheme="minorHAnsi" w:cstheme="minorHAnsi"/>
          <w:spacing w:val="-2"/>
        </w:rPr>
        <w:t>are</w:t>
      </w:r>
      <w:r w:rsidR="0016264B" w:rsidRPr="00550680">
        <w:rPr>
          <w:rFonts w:asciiTheme="minorHAnsi" w:hAnsiTheme="minorHAnsi" w:cstheme="minorHAnsi"/>
          <w:spacing w:val="-2"/>
        </w:rPr>
        <w:t xml:space="preserve"> </w:t>
      </w:r>
      <w:r w:rsidRPr="00550680">
        <w:rPr>
          <w:rFonts w:asciiTheme="minorHAnsi" w:hAnsiTheme="minorHAnsi" w:cstheme="minorHAnsi"/>
          <w:spacing w:val="-2"/>
        </w:rPr>
        <w:t xml:space="preserve">not required to be enrolled in a secondary school in order to be eligible for YouthWorks employment. </w:t>
      </w:r>
    </w:p>
    <w:p w14:paraId="2B180C0B" w14:textId="77777777" w:rsidR="00586BFB" w:rsidRDefault="00586BFB" w:rsidP="00C86B56">
      <w:pPr>
        <w:suppressAutoHyphens/>
        <w:spacing w:before="100" w:line="280" w:lineRule="atLeast"/>
        <w:rPr>
          <w:rFonts w:asciiTheme="minorHAnsi" w:hAnsiTheme="minorHAnsi" w:cstheme="minorHAnsi"/>
          <w:b/>
        </w:rPr>
      </w:pPr>
    </w:p>
    <w:p w14:paraId="2B90E07F" w14:textId="76FEE159" w:rsidR="00187542" w:rsidRPr="00550680" w:rsidRDefault="00C86B56" w:rsidP="00C86B56">
      <w:pPr>
        <w:suppressAutoHyphens/>
        <w:spacing w:before="100" w:line="280" w:lineRule="atLeast"/>
        <w:rPr>
          <w:rFonts w:asciiTheme="minorHAnsi" w:hAnsiTheme="minorHAnsi" w:cstheme="minorHAnsi"/>
          <w:spacing w:val="-2"/>
        </w:rPr>
      </w:pPr>
      <w:r w:rsidRPr="00550680">
        <w:rPr>
          <w:rFonts w:asciiTheme="minorHAnsi" w:hAnsiTheme="minorHAnsi" w:cstheme="minorHAnsi"/>
          <w:b/>
        </w:rPr>
        <w:t>C1.2.  Income Requirements.</w:t>
      </w:r>
      <w:r w:rsidRPr="00550680">
        <w:rPr>
          <w:rFonts w:asciiTheme="minorHAnsi" w:hAnsiTheme="minorHAnsi" w:cstheme="minorHAnsi"/>
          <w:spacing w:val="-2"/>
        </w:rPr>
        <w:t xml:space="preserve">  </w:t>
      </w:r>
    </w:p>
    <w:p w14:paraId="7865DDE7" w14:textId="6AC775C3" w:rsidR="00586BFB" w:rsidRDefault="00C86B56" w:rsidP="00C86B56">
      <w:pPr>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 xml:space="preserve">In </w:t>
      </w:r>
      <w:r w:rsidR="00586BFB">
        <w:rPr>
          <w:rFonts w:asciiTheme="minorHAnsi" w:hAnsiTheme="minorHAnsi" w:cstheme="minorHAnsi"/>
          <w:spacing w:val="-2"/>
        </w:rPr>
        <w:t>the 202</w:t>
      </w:r>
      <w:r w:rsidR="0016264B">
        <w:rPr>
          <w:rFonts w:asciiTheme="minorHAnsi" w:hAnsiTheme="minorHAnsi" w:cstheme="minorHAnsi"/>
          <w:spacing w:val="-2"/>
        </w:rPr>
        <w:t>1</w:t>
      </w:r>
      <w:r w:rsidR="00586BFB">
        <w:rPr>
          <w:rFonts w:asciiTheme="minorHAnsi" w:hAnsiTheme="minorHAnsi" w:cstheme="minorHAnsi"/>
          <w:spacing w:val="-2"/>
        </w:rPr>
        <w:t>-202</w:t>
      </w:r>
      <w:r w:rsidR="0016264B">
        <w:rPr>
          <w:rFonts w:asciiTheme="minorHAnsi" w:hAnsiTheme="minorHAnsi" w:cstheme="minorHAnsi"/>
          <w:spacing w:val="-2"/>
        </w:rPr>
        <w:t>2</w:t>
      </w:r>
      <w:r w:rsidR="00586BFB">
        <w:rPr>
          <w:rFonts w:asciiTheme="minorHAnsi" w:hAnsiTheme="minorHAnsi" w:cstheme="minorHAnsi"/>
          <w:spacing w:val="-2"/>
        </w:rPr>
        <w:t xml:space="preserve"> program year</w:t>
      </w:r>
      <w:r w:rsidRPr="00550680">
        <w:rPr>
          <w:rFonts w:asciiTheme="minorHAnsi" w:hAnsiTheme="minorHAnsi" w:cstheme="minorHAnsi"/>
          <w:spacing w:val="-2"/>
        </w:rPr>
        <w:t xml:space="preserve">, a participating youth must have a family income for the most recent six-month period that does not exceed the annual equivalent of 200% of the Federal poverty guidelines. </w:t>
      </w:r>
      <w:r w:rsidRPr="00550680">
        <w:rPr>
          <w:rFonts w:asciiTheme="minorHAnsi" w:hAnsiTheme="minorHAnsi" w:cstheme="minorHAnsi"/>
          <w:b/>
          <w:spacing w:val="-2"/>
        </w:rPr>
        <w:t>The 202</w:t>
      </w:r>
      <w:r w:rsidR="0016264B">
        <w:rPr>
          <w:rFonts w:asciiTheme="minorHAnsi" w:hAnsiTheme="minorHAnsi" w:cstheme="minorHAnsi"/>
          <w:b/>
          <w:spacing w:val="-2"/>
        </w:rPr>
        <w:t>1</w:t>
      </w:r>
      <w:r w:rsidRPr="00550680">
        <w:rPr>
          <w:rFonts w:asciiTheme="minorHAnsi" w:hAnsiTheme="minorHAnsi" w:cstheme="minorHAnsi"/>
          <w:b/>
          <w:spacing w:val="-2"/>
        </w:rPr>
        <w:t xml:space="preserve"> federal poverty guidelines are </w:t>
      </w:r>
      <w:r w:rsidR="00586BFB">
        <w:rPr>
          <w:rFonts w:asciiTheme="minorHAnsi" w:hAnsiTheme="minorHAnsi" w:cstheme="minorHAnsi"/>
          <w:b/>
          <w:spacing w:val="-2"/>
        </w:rPr>
        <w:t xml:space="preserve">included in the attachment section. </w:t>
      </w:r>
      <w:r w:rsidRPr="00550680">
        <w:rPr>
          <w:rFonts w:asciiTheme="minorHAnsi" w:hAnsiTheme="minorHAnsi" w:cstheme="minorHAnsi"/>
          <w:spacing w:val="-2"/>
        </w:rPr>
        <w:t>Local program administrators may use methods of documenting family income outlined in the YouthWorks 202</w:t>
      </w:r>
      <w:r w:rsidR="00FA1CC8">
        <w:rPr>
          <w:rFonts w:asciiTheme="minorHAnsi" w:hAnsiTheme="minorHAnsi" w:cstheme="minorHAnsi"/>
          <w:spacing w:val="-2"/>
        </w:rPr>
        <w:t>1</w:t>
      </w:r>
      <w:r w:rsidRPr="00550680">
        <w:rPr>
          <w:rFonts w:asciiTheme="minorHAnsi" w:hAnsiTheme="minorHAnsi" w:cstheme="minorHAnsi"/>
          <w:spacing w:val="-2"/>
        </w:rPr>
        <w:t>-202</w:t>
      </w:r>
      <w:r w:rsidR="00FA1CC8">
        <w:rPr>
          <w:rFonts w:asciiTheme="minorHAnsi" w:hAnsiTheme="minorHAnsi" w:cstheme="minorHAnsi"/>
          <w:spacing w:val="-2"/>
        </w:rPr>
        <w:t>2</w:t>
      </w:r>
      <w:r w:rsidRPr="00550680">
        <w:rPr>
          <w:rFonts w:asciiTheme="minorHAnsi" w:hAnsiTheme="minorHAnsi" w:cstheme="minorHAnsi"/>
          <w:spacing w:val="-2"/>
        </w:rPr>
        <w:t xml:space="preserve"> Administrative Guide. For youth who are still enrolled in school, local administrators can accept evidence of eligibility for free lunch or reduced lunch under the federal program.  [Note: The income level necessary to qualify for a reduced lunch is 185% of poverty level.]</w:t>
      </w:r>
      <w:r w:rsidR="00586BFB">
        <w:rPr>
          <w:rFonts w:asciiTheme="minorHAnsi" w:hAnsiTheme="minorHAnsi" w:cstheme="minorHAnsi"/>
          <w:spacing w:val="-2"/>
        </w:rPr>
        <w:br/>
      </w:r>
    </w:p>
    <w:p w14:paraId="785BC75F" w14:textId="5492CD73" w:rsidR="00187542" w:rsidRPr="00586BFB" w:rsidRDefault="00C86B56" w:rsidP="00C86B56">
      <w:pPr>
        <w:suppressAutoHyphens/>
        <w:spacing w:before="100" w:line="280" w:lineRule="atLeast"/>
        <w:rPr>
          <w:rFonts w:asciiTheme="minorHAnsi" w:hAnsiTheme="minorHAnsi" w:cstheme="minorHAnsi"/>
          <w:spacing w:val="-2"/>
        </w:rPr>
      </w:pPr>
      <w:r w:rsidRPr="00550680">
        <w:rPr>
          <w:rFonts w:asciiTheme="minorHAnsi" w:hAnsiTheme="minorHAnsi" w:cstheme="minorHAnsi"/>
          <w:b/>
        </w:rPr>
        <w:t xml:space="preserve">C1.3.  Target Populations and Risk Factors. </w:t>
      </w:r>
    </w:p>
    <w:p w14:paraId="73FC8CCE" w14:textId="34D1F950" w:rsidR="00C86B56" w:rsidRPr="001B2134" w:rsidRDefault="00C86B56" w:rsidP="00C86B56">
      <w:pPr>
        <w:suppressAutoHyphens/>
        <w:spacing w:before="100" w:line="280" w:lineRule="atLeast"/>
        <w:rPr>
          <w:rFonts w:asciiTheme="minorHAnsi" w:hAnsiTheme="minorHAnsi" w:cstheme="minorHAnsi"/>
        </w:rPr>
      </w:pPr>
      <w:r w:rsidRPr="00550680">
        <w:rPr>
          <w:rFonts w:asciiTheme="minorHAnsi" w:hAnsiTheme="minorHAnsi" w:cstheme="minorHAnsi"/>
        </w:rPr>
        <w:t xml:space="preserve">As part of an effort to strategically target high-needs youth, </w:t>
      </w:r>
      <w:r w:rsidRPr="00550680">
        <w:rPr>
          <w:rFonts w:asciiTheme="minorHAnsi" w:hAnsiTheme="minorHAnsi" w:cstheme="minorHAnsi"/>
          <w:u w:val="single"/>
        </w:rPr>
        <w:t xml:space="preserve">all programs </w:t>
      </w:r>
      <w:r w:rsidRPr="00550680">
        <w:rPr>
          <w:rFonts w:asciiTheme="minorHAnsi" w:hAnsiTheme="minorHAnsi" w:cstheme="minorHAnsi"/>
          <w:b/>
          <w:u w:val="single"/>
        </w:rPr>
        <w:t xml:space="preserve">are </w:t>
      </w:r>
      <w:r w:rsidR="00586BFB">
        <w:rPr>
          <w:rFonts w:asciiTheme="minorHAnsi" w:hAnsiTheme="minorHAnsi" w:cstheme="minorHAnsi"/>
          <w:b/>
          <w:u w:val="single"/>
        </w:rPr>
        <w:t>encouraged</w:t>
      </w:r>
      <w:r w:rsidRPr="00550680">
        <w:rPr>
          <w:rFonts w:asciiTheme="minorHAnsi" w:hAnsiTheme="minorHAnsi" w:cstheme="minorHAnsi"/>
          <w:u w:val="single"/>
        </w:rPr>
        <w:t xml:space="preserve"> to direct 20% of their allocated funding to vulnerable youth</w:t>
      </w:r>
      <w:r w:rsidR="003922BB">
        <w:rPr>
          <w:rFonts w:asciiTheme="minorHAnsi" w:hAnsiTheme="minorHAnsi" w:cstheme="minorHAnsi"/>
          <w:u w:val="single"/>
        </w:rPr>
        <w:t>.</w:t>
      </w:r>
      <w:r w:rsidR="003922BB" w:rsidRPr="001B2134">
        <w:rPr>
          <w:rFonts w:asciiTheme="minorHAnsi" w:hAnsiTheme="minorHAnsi" w:cstheme="minorHAnsi"/>
        </w:rPr>
        <w:t xml:space="preserve"> </w:t>
      </w:r>
      <w:r w:rsidR="00586BFB">
        <w:rPr>
          <w:rFonts w:asciiTheme="minorHAnsi" w:hAnsiTheme="minorHAnsi" w:cstheme="minorHAnsi"/>
        </w:rPr>
        <w:t xml:space="preserve">The table below </w:t>
      </w:r>
      <w:r w:rsidR="001B2134" w:rsidRPr="001B2134">
        <w:rPr>
          <w:rFonts w:asciiTheme="minorHAnsi" w:hAnsiTheme="minorHAnsi" w:cstheme="minorHAnsi"/>
        </w:rPr>
        <w:t>indicates</w:t>
      </w:r>
      <w:r w:rsidR="003922BB" w:rsidRPr="001B2134">
        <w:rPr>
          <w:rFonts w:asciiTheme="minorHAnsi" w:hAnsiTheme="minorHAnsi" w:cstheme="minorHAnsi"/>
        </w:rPr>
        <w:t xml:space="preserve"> the vulnerable youth target for each region. YouthWorks defines vulnerable youth</w:t>
      </w:r>
      <w:r w:rsidRPr="001B2134">
        <w:rPr>
          <w:rFonts w:asciiTheme="minorHAnsi" w:hAnsiTheme="minorHAnsi" w:cstheme="minorHAnsi"/>
        </w:rPr>
        <w:t xml:space="preserve"> as young people with the following risk factors:</w:t>
      </w:r>
    </w:p>
    <w:p w14:paraId="3AB2C06F" w14:textId="77777777" w:rsidR="00C86B56" w:rsidRPr="00550680" w:rsidRDefault="00C86B56" w:rsidP="003E0870">
      <w:pPr>
        <w:numPr>
          <w:ilvl w:val="1"/>
          <w:numId w:val="2"/>
        </w:numPr>
        <w:tabs>
          <w:tab w:val="left" w:pos="1080"/>
        </w:tabs>
        <w:suppressAutoHyphens/>
        <w:spacing w:before="100" w:line="280" w:lineRule="atLeast"/>
        <w:rPr>
          <w:rFonts w:asciiTheme="minorHAnsi" w:hAnsiTheme="minorHAnsi" w:cstheme="minorHAnsi"/>
          <w:spacing w:val="-2"/>
        </w:rPr>
      </w:pPr>
      <w:bookmarkStart w:id="16" w:name="OLE_LINK5"/>
      <w:bookmarkStart w:id="17" w:name="OLE_LINK6"/>
      <w:r w:rsidRPr="001B2134">
        <w:rPr>
          <w:rFonts w:asciiTheme="minorHAnsi" w:hAnsiTheme="minorHAnsi" w:cstheme="minorHAnsi"/>
          <w:bCs/>
          <w:spacing w:val="-2"/>
        </w:rPr>
        <w:t>Court-involved youth -</w:t>
      </w:r>
      <w:r w:rsidRPr="00550680">
        <w:rPr>
          <w:rFonts w:asciiTheme="minorHAnsi" w:hAnsiTheme="minorHAnsi" w:cstheme="minorHAnsi"/>
          <w:bCs/>
          <w:spacing w:val="-2"/>
        </w:rPr>
        <w:t xml:space="preserve"> DYS-committed, on juvenile probation, gang-involved, CRS, juvenile arrest;</w:t>
      </w:r>
    </w:p>
    <w:p w14:paraId="768D3711" w14:textId="77777777" w:rsidR="00C86B56" w:rsidRPr="00550680" w:rsidRDefault="00C86B56" w:rsidP="003E0870">
      <w:pPr>
        <w:numPr>
          <w:ilvl w:val="1"/>
          <w:numId w:val="2"/>
        </w:numPr>
        <w:tabs>
          <w:tab w:val="left" w:pos="1080"/>
        </w:tabs>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homelessness or being a runaway;</w:t>
      </w:r>
    </w:p>
    <w:p w14:paraId="228671BA" w14:textId="7FC04A58" w:rsidR="00C86B56" w:rsidRDefault="00C86B56" w:rsidP="003E0870">
      <w:pPr>
        <w:numPr>
          <w:ilvl w:val="1"/>
          <w:numId w:val="2"/>
        </w:numPr>
        <w:tabs>
          <w:tab w:val="left" w:pos="1080"/>
        </w:tabs>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foster care or being close to aging out of foster care; having aged out of foster care;</w:t>
      </w:r>
    </w:p>
    <w:p w14:paraId="0EF1001E" w14:textId="77777777" w:rsidR="00586BFB" w:rsidRPr="00550680" w:rsidRDefault="00586BFB" w:rsidP="008C2BF1">
      <w:pPr>
        <w:tabs>
          <w:tab w:val="left" w:pos="1080"/>
        </w:tabs>
        <w:suppressAutoHyphens/>
        <w:spacing w:before="100" w:line="280" w:lineRule="atLeast"/>
        <w:rPr>
          <w:rFonts w:asciiTheme="minorHAnsi" w:hAnsiTheme="minorHAnsi" w:cstheme="minorHAnsi"/>
          <w:spacing w:val="-2"/>
        </w:rPr>
      </w:pPr>
    </w:p>
    <w:p w14:paraId="5FD2831F" w14:textId="77777777" w:rsidR="00422895" w:rsidRDefault="00C86B56" w:rsidP="008C2BF1">
      <w:pPr>
        <w:pStyle w:val="Default"/>
        <w:rPr>
          <w:sz w:val="22"/>
          <w:szCs w:val="22"/>
        </w:rPr>
      </w:pPr>
      <w:r w:rsidRPr="006313D7">
        <w:rPr>
          <w:rFonts w:asciiTheme="minorHAnsi" w:hAnsiTheme="minorHAnsi" w:cstheme="minorHAnsi"/>
          <w:spacing w:val="-2"/>
          <w:sz w:val="22"/>
          <w:szCs w:val="22"/>
        </w:rPr>
        <w:t>or those participants who local programs identify as having significantly</w:t>
      </w:r>
      <w:r w:rsidR="006313D7">
        <w:rPr>
          <w:rFonts w:asciiTheme="minorHAnsi" w:hAnsiTheme="minorHAnsi" w:cstheme="minorHAnsi"/>
          <w:spacing w:val="-2"/>
          <w:sz w:val="22"/>
          <w:szCs w:val="22"/>
        </w:rPr>
        <w:t xml:space="preserve"> </w:t>
      </w:r>
      <w:r w:rsidRPr="006313D7">
        <w:rPr>
          <w:rFonts w:asciiTheme="minorHAnsi" w:hAnsiTheme="minorHAnsi" w:cstheme="minorHAnsi"/>
          <w:spacing w:val="-2"/>
          <w:sz w:val="22"/>
          <w:szCs w:val="22"/>
        </w:rPr>
        <w:t xml:space="preserve">elevated risk profiles for other reason. </w:t>
      </w:r>
    </w:p>
    <w:p w14:paraId="2E81D760" w14:textId="3D437454" w:rsidR="00046E7F" w:rsidRDefault="00046E7F" w:rsidP="008C2BF1">
      <w:pPr>
        <w:pStyle w:val="Default"/>
        <w:rPr>
          <w:sz w:val="22"/>
          <w:szCs w:val="22"/>
        </w:rPr>
        <w:sectPr w:rsidR="00046E7F" w:rsidSect="00422895">
          <w:headerReference w:type="default" r:id="rId21"/>
          <w:footerReference w:type="default" r:id="rId22"/>
          <w:headerReference w:type="first" r:id="rId23"/>
          <w:footnotePr>
            <w:numRestart w:val="eachPage"/>
          </w:footnotePr>
          <w:type w:val="continuous"/>
          <w:pgSz w:w="12240" w:h="15840"/>
          <w:pgMar w:top="1440" w:right="1440" w:bottom="1440" w:left="1440" w:header="720" w:footer="0" w:gutter="0"/>
          <w:cols w:space="720"/>
          <w:titlePg/>
          <w:docGrid w:linePitch="360"/>
        </w:sectPr>
      </w:pPr>
    </w:p>
    <w:p w14:paraId="6D541478" w14:textId="77777777" w:rsidR="00046E7F" w:rsidRDefault="00046E7F" w:rsidP="008C2BF1">
      <w:pPr>
        <w:pStyle w:val="Default"/>
        <w:rPr>
          <w:rFonts w:asciiTheme="minorHAnsi" w:hAnsiTheme="minorHAnsi" w:cstheme="minorHAnsi"/>
          <w:spacing w:val="-2"/>
          <w:sz w:val="22"/>
          <w:szCs w:val="22"/>
        </w:rPr>
      </w:pPr>
    </w:p>
    <w:p w14:paraId="1AC5AB70" w14:textId="29FD167A" w:rsidR="00C86B56" w:rsidRPr="006313D7" w:rsidRDefault="00C86B56" w:rsidP="008C2BF1">
      <w:pPr>
        <w:pStyle w:val="Default"/>
        <w:rPr>
          <w:color w:val="auto"/>
          <w:sz w:val="22"/>
          <w:szCs w:val="22"/>
        </w:rPr>
      </w:pPr>
      <w:r w:rsidRPr="006313D7">
        <w:rPr>
          <w:rFonts w:asciiTheme="minorHAnsi" w:hAnsiTheme="minorHAnsi" w:cstheme="minorHAnsi"/>
          <w:spacing w:val="-2"/>
          <w:sz w:val="22"/>
          <w:szCs w:val="22"/>
        </w:rPr>
        <w:t xml:space="preserve">For vulnerable youth who do not meet one or more of the above criteria, local program staff should consult with CommCorp staff directly during the recruitment and enrollment process. </w:t>
      </w:r>
    </w:p>
    <w:bookmarkEnd w:id="16"/>
    <w:bookmarkEnd w:id="17"/>
    <w:p w14:paraId="60EAF1AD" w14:textId="79DF09F9" w:rsidR="00C86B56" w:rsidRPr="00550680" w:rsidRDefault="00C86B56" w:rsidP="00C86B56">
      <w:pPr>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 xml:space="preserve">YouthWorks </w:t>
      </w:r>
      <w:r w:rsidR="008C2BF1">
        <w:rPr>
          <w:rFonts w:asciiTheme="minorHAnsi" w:hAnsiTheme="minorHAnsi" w:cstheme="minorHAnsi"/>
          <w:spacing w:val="-2"/>
        </w:rPr>
        <w:t xml:space="preserve">also </w:t>
      </w:r>
      <w:r w:rsidRPr="00550680">
        <w:rPr>
          <w:rFonts w:asciiTheme="minorHAnsi" w:hAnsiTheme="minorHAnsi" w:cstheme="minorHAnsi"/>
          <w:spacing w:val="-2"/>
          <w:u w:val="single"/>
        </w:rPr>
        <w:t>recommends but does not require</w:t>
      </w:r>
      <w:r w:rsidRPr="00550680">
        <w:rPr>
          <w:rFonts w:asciiTheme="minorHAnsi" w:hAnsiTheme="minorHAnsi" w:cstheme="minorHAnsi"/>
          <w:spacing w:val="-2"/>
        </w:rPr>
        <w:t xml:space="preserve"> </w:t>
      </w:r>
      <w:r w:rsidR="008C2BF1">
        <w:rPr>
          <w:rFonts w:asciiTheme="minorHAnsi" w:hAnsiTheme="minorHAnsi" w:cstheme="minorHAnsi"/>
          <w:spacing w:val="-2"/>
        </w:rPr>
        <w:t xml:space="preserve">programs to prioritize serving </w:t>
      </w:r>
      <w:r w:rsidRPr="00550680">
        <w:rPr>
          <w:rFonts w:asciiTheme="minorHAnsi" w:hAnsiTheme="minorHAnsi" w:cstheme="minorHAnsi"/>
          <w:spacing w:val="-2"/>
        </w:rPr>
        <w:t xml:space="preserve">youth </w:t>
      </w:r>
      <w:r w:rsidR="008C2BF1">
        <w:rPr>
          <w:rFonts w:asciiTheme="minorHAnsi" w:hAnsiTheme="minorHAnsi" w:cstheme="minorHAnsi"/>
          <w:spacing w:val="-2"/>
        </w:rPr>
        <w:t>who</w:t>
      </w:r>
      <w:r w:rsidRPr="00550680">
        <w:rPr>
          <w:rFonts w:asciiTheme="minorHAnsi" w:hAnsiTheme="minorHAnsi" w:cstheme="minorHAnsi"/>
          <w:spacing w:val="-2"/>
        </w:rPr>
        <w:t xml:space="preserve"> demonstrate at least one additional risk factor beyond family income level. For purposes of this program, such risk factors are defined as:</w:t>
      </w:r>
    </w:p>
    <w:p w14:paraId="30465AA8" w14:textId="77777777" w:rsidR="00C86B56" w:rsidRPr="00550680" w:rsidRDefault="00C86B56" w:rsidP="003E0870">
      <w:pPr>
        <w:numPr>
          <w:ilvl w:val="1"/>
          <w:numId w:val="2"/>
        </w:numPr>
        <w:tabs>
          <w:tab w:val="left" w:pos="1080"/>
        </w:tabs>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poor academic performance or a school dropout;</w:t>
      </w:r>
    </w:p>
    <w:p w14:paraId="1610AC96" w14:textId="77777777" w:rsidR="00C86B56" w:rsidRPr="00550680" w:rsidRDefault="00C86B56" w:rsidP="003E0870">
      <w:pPr>
        <w:numPr>
          <w:ilvl w:val="1"/>
          <w:numId w:val="2"/>
        </w:numPr>
        <w:tabs>
          <w:tab w:val="left" w:pos="1080"/>
        </w:tabs>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being the child of a single parent;</w:t>
      </w:r>
    </w:p>
    <w:p w14:paraId="18B9A9E5" w14:textId="77777777" w:rsidR="00C86B56" w:rsidRPr="00550680" w:rsidRDefault="00C86B56" w:rsidP="003E0870">
      <w:pPr>
        <w:numPr>
          <w:ilvl w:val="1"/>
          <w:numId w:val="2"/>
        </w:numPr>
        <w:tabs>
          <w:tab w:val="left" w:pos="1080"/>
        </w:tabs>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having a disability or special needs;</w:t>
      </w:r>
    </w:p>
    <w:p w14:paraId="25B780E6" w14:textId="77777777" w:rsidR="00C86B56" w:rsidRPr="00550680" w:rsidRDefault="00C86B56" w:rsidP="003E0870">
      <w:pPr>
        <w:numPr>
          <w:ilvl w:val="1"/>
          <w:numId w:val="2"/>
        </w:numPr>
        <w:tabs>
          <w:tab w:val="left" w:pos="1080"/>
        </w:tabs>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lack of fluency in English, or being a foreign immigrant; or</w:t>
      </w:r>
    </w:p>
    <w:p w14:paraId="0BD8AEB5" w14:textId="77777777" w:rsidR="00C86B56" w:rsidRDefault="00C86B56" w:rsidP="003E0870">
      <w:pPr>
        <w:numPr>
          <w:ilvl w:val="1"/>
          <w:numId w:val="2"/>
        </w:numPr>
        <w:tabs>
          <w:tab w:val="left" w:pos="1080"/>
        </w:tabs>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being a teen parent.</w:t>
      </w:r>
    </w:p>
    <w:p w14:paraId="0C7E8B7E" w14:textId="77777777" w:rsidR="001B2134" w:rsidRPr="00550680" w:rsidRDefault="001B2134" w:rsidP="008C2BF1">
      <w:pPr>
        <w:tabs>
          <w:tab w:val="left" w:pos="1080"/>
        </w:tabs>
        <w:suppressAutoHyphens/>
        <w:spacing w:before="100" w:line="280" w:lineRule="atLeast"/>
        <w:rPr>
          <w:rFonts w:asciiTheme="minorHAnsi" w:hAnsiTheme="minorHAnsi" w:cstheme="minorHAnsi"/>
          <w:spacing w:val="-2"/>
        </w:rPr>
      </w:pPr>
    </w:p>
    <w:p w14:paraId="6DBA1FA3" w14:textId="690BA94A" w:rsidR="00187542" w:rsidRPr="001B2134" w:rsidRDefault="00C86B56" w:rsidP="00C86B56">
      <w:pPr>
        <w:suppressAutoHyphens/>
        <w:spacing w:before="100" w:line="280" w:lineRule="atLeast"/>
        <w:rPr>
          <w:rFonts w:asciiTheme="minorHAnsi" w:hAnsiTheme="minorHAnsi" w:cstheme="minorHAnsi"/>
          <w:spacing w:val="-2"/>
          <w:sz w:val="24"/>
        </w:rPr>
      </w:pPr>
      <w:r w:rsidRPr="001B2134">
        <w:rPr>
          <w:rFonts w:asciiTheme="minorHAnsi" w:hAnsiTheme="minorHAnsi" w:cstheme="minorHAnsi"/>
          <w:b/>
          <w:sz w:val="24"/>
        </w:rPr>
        <w:t>C1.4.  Place of Residence.</w:t>
      </w:r>
      <w:r w:rsidRPr="001B2134">
        <w:rPr>
          <w:rFonts w:asciiTheme="minorHAnsi" w:hAnsiTheme="minorHAnsi" w:cstheme="minorHAnsi"/>
          <w:spacing w:val="-2"/>
          <w:sz w:val="24"/>
        </w:rPr>
        <w:t xml:space="preserve"> </w:t>
      </w:r>
    </w:p>
    <w:p w14:paraId="0EB6B9A0" w14:textId="6DD82F89" w:rsidR="00A139EF" w:rsidRDefault="008C2BF1" w:rsidP="00C86B56">
      <w:pPr>
        <w:suppressAutoHyphens/>
        <w:spacing w:before="100" w:line="280" w:lineRule="atLeast"/>
        <w:rPr>
          <w:rFonts w:asciiTheme="minorHAnsi" w:hAnsiTheme="minorHAnsi" w:cstheme="minorHAnsi"/>
          <w:spacing w:val="-2"/>
        </w:rPr>
      </w:pPr>
      <w:r w:rsidRPr="003E1CA0">
        <w:rPr>
          <w:rFonts w:asciiTheme="minorHAnsi" w:hAnsiTheme="minorHAnsi" w:cstheme="minorHAnsi"/>
          <w:spacing w:val="-2"/>
        </w:rPr>
        <w:t>MassHire Workforce Development Board</w:t>
      </w:r>
      <w:r>
        <w:rPr>
          <w:rFonts w:asciiTheme="minorHAnsi" w:hAnsiTheme="minorHAnsi" w:cstheme="minorHAnsi"/>
          <w:spacing w:val="-2"/>
        </w:rPr>
        <w:t xml:space="preserve">s must target services to the priority cities, but </w:t>
      </w:r>
      <w:r w:rsidRPr="005930D4">
        <w:rPr>
          <w:rFonts w:asciiTheme="minorHAnsi" w:hAnsiTheme="minorHAnsi" w:cstheme="minorHAnsi"/>
          <w:b/>
          <w:bCs/>
          <w:spacing w:val="-2"/>
        </w:rPr>
        <w:t>any youth from the communities served by the workforce investment region who meets the income and age eligibility guidelines may participate fully in the programming.</w:t>
      </w:r>
      <w:r>
        <w:rPr>
          <w:rFonts w:asciiTheme="minorHAnsi" w:hAnsiTheme="minorHAnsi" w:cstheme="minorHAnsi"/>
          <w:spacing w:val="-2"/>
        </w:rPr>
        <w:t xml:space="preserve"> There is no official limit on the amount of grant funds dedicated to serving eligible youth who reside </w:t>
      </w:r>
      <w:r>
        <w:rPr>
          <w:rFonts w:asciiTheme="minorHAnsi" w:hAnsiTheme="minorHAnsi" w:cstheme="minorHAnsi"/>
          <w:spacing w:val="-2"/>
          <w:u w:val="single"/>
        </w:rPr>
        <w:t xml:space="preserve">outside of </w:t>
      </w:r>
      <w:r w:rsidR="00C86B56" w:rsidRPr="00550680">
        <w:rPr>
          <w:rFonts w:asciiTheme="minorHAnsi" w:hAnsiTheme="minorHAnsi" w:cstheme="minorHAnsi"/>
          <w:spacing w:val="-2"/>
          <w:u w:val="single"/>
        </w:rPr>
        <w:t xml:space="preserve">one of the </w:t>
      </w:r>
      <w:r>
        <w:rPr>
          <w:rFonts w:asciiTheme="minorHAnsi" w:hAnsiTheme="minorHAnsi" w:cstheme="minorHAnsi"/>
          <w:spacing w:val="-2"/>
          <w:u w:val="single"/>
        </w:rPr>
        <w:t xml:space="preserve">priority </w:t>
      </w:r>
      <w:r w:rsidR="00C86B56" w:rsidRPr="00550680">
        <w:rPr>
          <w:rFonts w:asciiTheme="minorHAnsi" w:hAnsiTheme="minorHAnsi" w:cstheme="minorHAnsi"/>
          <w:spacing w:val="-2"/>
          <w:u w:val="single"/>
        </w:rPr>
        <w:t>cities</w:t>
      </w:r>
      <w:r w:rsidR="00C86B56" w:rsidRPr="00550680">
        <w:rPr>
          <w:rFonts w:asciiTheme="minorHAnsi" w:hAnsiTheme="minorHAnsi" w:cstheme="minorHAnsi"/>
          <w:spacing w:val="-2"/>
        </w:rPr>
        <w:t>.</w:t>
      </w:r>
    </w:p>
    <w:p w14:paraId="56682066" w14:textId="77777777" w:rsidR="005437BD" w:rsidRDefault="005437BD" w:rsidP="005437BD">
      <w:pPr>
        <w:suppressAutoHyphens/>
        <w:spacing w:before="100" w:line="280" w:lineRule="atLeast"/>
        <w:rPr>
          <w:rFonts w:asciiTheme="minorHAnsi" w:hAnsiTheme="minorHAnsi" w:cstheme="minorHAnsi"/>
          <w:b/>
          <w:sz w:val="24"/>
        </w:rPr>
      </w:pPr>
    </w:p>
    <w:p w14:paraId="734BF6A5" w14:textId="77777777" w:rsidR="005437BD" w:rsidRDefault="005437BD" w:rsidP="005437BD">
      <w:pPr>
        <w:suppressAutoHyphens/>
        <w:spacing w:before="100" w:line="280" w:lineRule="atLeast"/>
        <w:rPr>
          <w:rFonts w:asciiTheme="minorHAnsi" w:hAnsiTheme="minorHAnsi" w:cstheme="minorHAnsi"/>
          <w:spacing w:val="-2"/>
          <w:sz w:val="24"/>
        </w:rPr>
      </w:pPr>
      <w:r w:rsidRPr="001B2134">
        <w:rPr>
          <w:rFonts w:asciiTheme="minorHAnsi" w:hAnsiTheme="minorHAnsi" w:cstheme="minorHAnsi"/>
          <w:b/>
          <w:sz w:val="24"/>
        </w:rPr>
        <w:t>C1.</w:t>
      </w:r>
      <w:r>
        <w:rPr>
          <w:rFonts w:asciiTheme="minorHAnsi" w:hAnsiTheme="minorHAnsi" w:cstheme="minorHAnsi"/>
          <w:b/>
          <w:sz w:val="24"/>
        </w:rPr>
        <w:t>5</w:t>
      </w:r>
      <w:r w:rsidRPr="001B2134">
        <w:rPr>
          <w:rFonts w:asciiTheme="minorHAnsi" w:hAnsiTheme="minorHAnsi" w:cstheme="minorHAnsi"/>
          <w:b/>
          <w:sz w:val="24"/>
        </w:rPr>
        <w:t xml:space="preserve">. </w:t>
      </w:r>
      <w:r>
        <w:rPr>
          <w:rFonts w:asciiTheme="minorHAnsi" w:hAnsiTheme="minorHAnsi" w:cstheme="minorHAnsi"/>
          <w:b/>
          <w:sz w:val="24"/>
        </w:rPr>
        <w:t>Participation and Completion Requirements</w:t>
      </w:r>
      <w:r w:rsidRPr="001B2134">
        <w:rPr>
          <w:rFonts w:asciiTheme="minorHAnsi" w:hAnsiTheme="minorHAnsi" w:cstheme="minorHAnsi"/>
          <w:spacing w:val="-2"/>
          <w:sz w:val="24"/>
        </w:rPr>
        <w:t xml:space="preserve"> </w:t>
      </w:r>
    </w:p>
    <w:p w14:paraId="1277743E" w14:textId="71794D89" w:rsidR="008E4181" w:rsidRDefault="005437BD" w:rsidP="005437BD">
      <w:pPr>
        <w:suppressAutoHyphens/>
        <w:spacing w:before="100" w:line="280" w:lineRule="atLeast"/>
        <w:rPr>
          <w:rFonts w:asciiTheme="minorHAnsi" w:hAnsiTheme="minorHAnsi" w:cstheme="minorHAnsi"/>
          <w:color w:val="000000" w:themeColor="text1"/>
          <w:spacing w:val="-2"/>
        </w:rPr>
      </w:pPr>
      <w:r w:rsidRPr="008E4181">
        <w:rPr>
          <w:rFonts w:asciiTheme="minorHAnsi" w:hAnsiTheme="minorHAnsi" w:cstheme="minorHAnsi"/>
          <w:spacing w:val="-2"/>
        </w:rPr>
        <w:t>For</w:t>
      </w:r>
      <w:r w:rsidRPr="008E4181">
        <w:rPr>
          <w:rFonts w:asciiTheme="minorHAnsi" w:hAnsiTheme="minorHAnsi" w:cstheme="minorHAnsi"/>
          <w:color w:val="000000" w:themeColor="text1"/>
          <w:spacing w:val="-2"/>
        </w:rPr>
        <w:t xml:space="preserve"> a youth to be counted as a participant they must have received at least 10 program hours. </w:t>
      </w:r>
      <w:r w:rsidR="0061011E" w:rsidRPr="008E4181">
        <w:rPr>
          <w:rFonts w:asciiTheme="minorHAnsi" w:hAnsiTheme="minorHAnsi" w:cstheme="minorHAnsi"/>
          <w:color w:val="000000" w:themeColor="text1"/>
          <w:spacing w:val="-2"/>
        </w:rPr>
        <w:t xml:space="preserve">Participants can take part in programming for as little as 8 weeks and as many as 20 weeks.  Programs need to be mindful to support participants with feasible schedules that offer opportunities for substantial skill gain without interfering with educational requirements for in-school youth.  For example, a </w:t>
      </w:r>
      <w:r w:rsidR="00C43E7D" w:rsidRPr="008E4181">
        <w:rPr>
          <w:rFonts w:asciiTheme="minorHAnsi" w:hAnsiTheme="minorHAnsi" w:cstheme="minorHAnsi"/>
          <w:color w:val="000000" w:themeColor="text1"/>
          <w:spacing w:val="-2"/>
        </w:rPr>
        <w:t>Tier One participant might benefit from a 10</w:t>
      </w:r>
      <w:r w:rsidR="008E4181" w:rsidRPr="008E4181">
        <w:rPr>
          <w:rFonts w:asciiTheme="minorHAnsi" w:hAnsiTheme="minorHAnsi" w:cstheme="minorHAnsi"/>
          <w:color w:val="000000" w:themeColor="text1"/>
          <w:spacing w:val="-2"/>
        </w:rPr>
        <w:t>-</w:t>
      </w:r>
      <w:r w:rsidR="00C43E7D" w:rsidRPr="008E4181">
        <w:rPr>
          <w:rFonts w:asciiTheme="minorHAnsi" w:hAnsiTheme="minorHAnsi" w:cstheme="minorHAnsi"/>
          <w:color w:val="000000" w:themeColor="text1"/>
          <w:spacing w:val="-2"/>
        </w:rPr>
        <w:t>week program with an average of 4 hours a week while an older out</w:t>
      </w:r>
      <w:r w:rsidR="006006C7" w:rsidRPr="008E4181">
        <w:rPr>
          <w:rFonts w:asciiTheme="minorHAnsi" w:hAnsiTheme="minorHAnsi" w:cstheme="minorHAnsi"/>
          <w:color w:val="000000" w:themeColor="text1"/>
          <w:spacing w:val="-2"/>
        </w:rPr>
        <w:t>-</w:t>
      </w:r>
      <w:r w:rsidR="00C43E7D" w:rsidRPr="008E4181">
        <w:rPr>
          <w:rFonts w:asciiTheme="minorHAnsi" w:hAnsiTheme="minorHAnsi" w:cstheme="minorHAnsi"/>
          <w:color w:val="000000" w:themeColor="text1"/>
          <w:spacing w:val="-2"/>
        </w:rPr>
        <w:t>of</w:t>
      </w:r>
      <w:r w:rsidR="006006C7" w:rsidRPr="008E4181">
        <w:rPr>
          <w:rFonts w:asciiTheme="minorHAnsi" w:hAnsiTheme="minorHAnsi" w:cstheme="minorHAnsi"/>
          <w:color w:val="000000" w:themeColor="text1"/>
          <w:spacing w:val="-2"/>
        </w:rPr>
        <w:t>-</w:t>
      </w:r>
      <w:r w:rsidR="00C43E7D" w:rsidRPr="008E4181">
        <w:rPr>
          <w:rFonts w:asciiTheme="minorHAnsi" w:hAnsiTheme="minorHAnsi" w:cstheme="minorHAnsi"/>
          <w:color w:val="000000" w:themeColor="text1"/>
          <w:spacing w:val="-2"/>
        </w:rPr>
        <w:t xml:space="preserve">school youth in Tier Three may participate </w:t>
      </w:r>
      <w:r w:rsidR="006006C7" w:rsidRPr="008E4181">
        <w:rPr>
          <w:rFonts w:asciiTheme="minorHAnsi" w:hAnsiTheme="minorHAnsi" w:cstheme="minorHAnsi"/>
          <w:color w:val="000000" w:themeColor="text1"/>
          <w:spacing w:val="-2"/>
        </w:rPr>
        <w:t>across all 20 weeks for an average of 15 hours a week.  Participants may complete up t</w:t>
      </w:r>
      <w:r w:rsidR="008E4181" w:rsidRPr="008E4181">
        <w:rPr>
          <w:rFonts w:asciiTheme="minorHAnsi" w:hAnsiTheme="minorHAnsi" w:cstheme="minorHAnsi"/>
          <w:color w:val="000000" w:themeColor="text1"/>
          <w:spacing w:val="-2"/>
        </w:rPr>
        <w:t>o 300 paid hours or programming. The funding allocation and participant targets are based on anticipated</w:t>
      </w:r>
      <w:r w:rsidR="008E4181">
        <w:rPr>
          <w:rFonts w:asciiTheme="minorHAnsi" w:hAnsiTheme="minorHAnsi" w:cstheme="minorHAnsi"/>
          <w:color w:val="000000" w:themeColor="text1"/>
          <w:spacing w:val="-2"/>
        </w:rPr>
        <w:t xml:space="preserve"> costs for an average participant program of 120 to 140 hours. </w:t>
      </w:r>
    </w:p>
    <w:p w14:paraId="69B1406A" w14:textId="55A08637" w:rsidR="005437BD" w:rsidRDefault="008E4181" w:rsidP="005437BD">
      <w:pPr>
        <w:suppressAutoHyphens/>
        <w:spacing w:before="100" w:line="280" w:lineRule="atLeast"/>
        <w:rPr>
          <w:rFonts w:asciiTheme="minorHAnsi" w:hAnsiTheme="minorHAnsi" w:cstheme="minorHAnsi"/>
          <w:color w:val="000000" w:themeColor="text1"/>
          <w:spacing w:val="-2"/>
        </w:rPr>
      </w:pPr>
      <w:r>
        <w:rPr>
          <w:rFonts w:asciiTheme="minorHAnsi" w:hAnsiTheme="minorHAnsi" w:cstheme="minorHAnsi"/>
          <w:color w:val="000000" w:themeColor="text1"/>
          <w:spacing w:val="-2"/>
        </w:rPr>
        <w:t xml:space="preserve">For participants to be considered completers, they must complete at least 75% of their planned programmatic hours. Program plans can range from as little as 40 hours to as many as 300 hours. </w:t>
      </w:r>
    </w:p>
    <w:p w14:paraId="01E70ABA" w14:textId="77777777" w:rsidR="00371E72" w:rsidRPr="0061011E" w:rsidRDefault="00371E72" w:rsidP="005437BD">
      <w:pPr>
        <w:suppressAutoHyphens/>
        <w:spacing w:before="100" w:line="280" w:lineRule="atLeast"/>
        <w:rPr>
          <w:rFonts w:asciiTheme="minorHAnsi" w:hAnsiTheme="minorHAnsi" w:cstheme="minorHAnsi"/>
          <w:spacing w:val="-2"/>
        </w:rPr>
      </w:pPr>
    </w:p>
    <w:p w14:paraId="337092A8" w14:textId="451D53E8" w:rsidR="00C86B56" w:rsidRPr="00C12F13" w:rsidRDefault="00C86B56" w:rsidP="00C86B56">
      <w:pPr>
        <w:suppressAutoHyphens/>
        <w:spacing w:before="100" w:line="280" w:lineRule="atLeast"/>
        <w:rPr>
          <w:rFonts w:asciiTheme="minorHAnsi" w:hAnsiTheme="minorHAnsi" w:cstheme="minorHAnsi"/>
          <w:spacing w:val="-2"/>
        </w:rPr>
      </w:pPr>
      <w:r w:rsidRPr="001B2134">
        <w:rPr>
          <w:rFonts w:asciiTheme="minorHAnsi" w:hAnsiTheme="minorHAnsi" w:cstheme="minorHAnsi"/>
          <w:b/>
          <w:sz w:val="24"/>
        </w:rPr>
        <w:t>C2.  Allowable Expenditures.</w:t>
      </w:r>
      <w:r w:rsidRPr="001B2134">
        <w:rPr>
          <w:rFonts w:asciiTheme="minorHAnsi" w:hAnsiTheme="minorHAnsi" w:cstheme="minorHAnsi"/>
          <w:b/>
          <w:spacing w:val="-2"/>
          <w:sz w:val="24"/>
        </w:rPr>
        <w:t xml:space="preserve"> </w:t>
      </w:r>
    </w:p>
    <w:p w14:paraId="00B6FF6B" w14:textId="00AE8D65" w:rsidR="00C86B56" w:rsidRPr="00550680" w:rsidRDefault="00CB21B9" w:rsidP="00C86B56">
      <w:pPr>
        <w:suppressAutoHyphens/>
        <w:spacing w:before="100" w:line="280" w:lineRule="atLeast"/>
        <w:rPr>
          <w:rFonts w:asciiTheme="minorHAnsi" w:hAnsiTheme="minorHAnsi" w:cstheme="minorHAnsi"/>
          <w:spacing w:val="-2"/>
        </w:rPr>
      </w:pPr>
      <w:r w:rsidRPr="00550680">
        <w:rPr>
          <w:rFonts w:asciiTheme="minorHAnsi" w:hAnsiTheme="minorHAnsi" w:cstheme="minorHAnsi"/>
          <w:b/>
          <w:spacing w:val="-2"/>
          <w:u w:val="single"/>
        </w:rPr>
        <w:t>Focus on Youth Wage</w:t>
      </w:r>
      <w:r w:rsidR="00C86B56" w:rsidRPr="00550680">
        <w:rPr>
          <w:rFonts w:asciiTheme="minorHAnsi" w:hAnsiTheme="minorHAnsi" w:cstheme="minorHAnsi"/>
          <w:spacing w:val="-2"/>
        </w:rPr>
        <w:t xml:space="preserve">:  </w:t>
      </w:r>
      <w:r w:rsidR="008C2BF1">
        <w:rPr>
          <w:rFonts w:asciiTheme="minorHAnsi" w:hAnsiTheme="minorHAnsi" w:cstheme="minorHAnsi"/>
          <w:spacing w:val="-2"/>
        </w:rPr>
        <w:t>Across the full budget of the grant at least 6</w:t>
      </w:r>
      <w:r w:rsidR="00651673">
        <w:rPr>
          <w:rFonts w:asciiTheme="minorHAnsi" w:hAnsiTheme="minorHAnsi" w:cstheme="minorHAnsi"/>
          <w:spacing w:val="-2"/>
        </w:rPr>
        <w:t>0</w:t>
      </w:r>
      <w:r w:rsidR="008C2BF1">
        <w:rPr>
          <w:rFonts w:asciiTheme="minorHAnsi" w:hAnsiTheme="minorHAnsi" w:cstheme="minorHAnsi"/>
          <w:spacing w:val="-2"/>
        </w:rPr>
        <w:t xml:space="preserve">% of </w:t>
      </w:r>
      <w:r w:rsidRPr="00550680">
        <w:rPr>
          <w:rFonts w:asciiTheme="minorHAnsi" w:hAnsiTheme="minorHAnsi" w:cstheme="minorHAnsi"/>
          <w:spacing w:val="-2"/>
        </w:rPr>
        <w:t>overall funding must be spent on</w:t>
      </w:r>
      <w:r w:rsidR="00C86B56" w:rsidRPr="00550680">
        <w:rPr>
          <w:rFonts w:asciiTheme="minorHAnsi" w:hAnsiTheme="minorHAnsi" w:cstheme="minorHAnsi"/>
          <w:spacing w:val="-2"/>
        </w:rPr>
        <w:t xml:space="preserve"> youth wages</w:t>
      </w:r>
      <w:r w:rsidR="008C2BF1">
        <w:rPr>
          <w:rFonts w:asciiTheme="minorHAnsi" w:hAnsiTheme="minorHAnsi" w:cstheme="minorHAnsi"/>
          <w:spacing w:val="-2"/>
        </w:rPr>
        <w:t xml:space="preserve">, </w:t>
      </w:r>
      <w:r w:rsidR="00C86B56" w:rsidRPr="00550680">
        <w:rPr>
          <w:rFonts w:asciiTheme="minorHAnsi" w:hAnsiTheme="minorHAnsi" w:cstheme="minorHAnsi"/>
          <w:spacing w:val="-2"/>
        </w:rPr>
        <w:t>stipends</w:t>
      </w:r>
      <w:r w:rsidR="008C2BF1">
        <w:rPr>
          <w:rFonts w:asciiTheme="minorHAnsi" w:hAnsiTheme="minorHAnsi" w:cstheme="minorHAnsi"/>
          <w:spacing w:val="-2"/>
        </w:rPr>
        <w:t xml:space="preserve"> and support services</w:t>
      </w:r>
      <w:r w:rsidR="00C86B56" w:rsidRPr="00550680">
        <w:rPr>
          <w:rFonts w:asciiTheme="minorHAnsi" w:hAnsiTheme="minorHAnsi" w:cstheme="minorHAnsi"/>
          <w:spacing w:val="-2"/>
        </w:rPr>
        <w:t xml:space="preserve">. A maximum of </w:t>
      </w:r>
      <w:r w:rsidR="00651673">
        <w:rPr>
          <w:rFonts w:asciiTheme="minorHAnsi" w:hAnsiTheme="minorHAnsi" w:cstheme="minorHAnsi"/>
          <w:spacing w:val="-2"/>
        </w:rPr>
        <w:t>40</w:t>
      </w:r>
      <w:r w:rsidR="00C86B56" w:rsidRPr="00550680">
        <w:rPr>
          <w:rFonts w:asciiTheme="minorHAnsi" w:hAnsiTheme="minorHAnsi" w:cstheme="minorHAnsi"/>
          <w:spacing w:val="-2"/>
        </w:rPr>
        <w:t>% of the total funds may be spent on the following</w:t>
      </w:r>
    </w:p>
    <w:p w14:paraId="07714AD2" w14:textId="77777777" w:rsidR="00AB40ED" w:rsidRPr="00550680" w:rsidRDefault="00C86B56" w:rsidP="003E0870">
      <w:pPr>
        <w:numPr>
          <w:ilvl w:val="0"/>
          <w:numId w:val="1"/>
        </w:numPr>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 xml:space="preserve">Salaries and related personnel costs of outreach, counseling, instructional and job site supervisory staff.  </w:t>
      </w:r>
      <w:r w:rsidRPr="00550680">
        <w:rPr>
          <w:rFonts w:asciiTheme="minorHAnsi" w:hAnsiTheme="minorHAnsi" w:cstheme="minorHAnsi"/>
          <w:b/>
          <w:spacing w:val="-2"/>
        </w:rPr>
        <w:t>Note:</w:t>
      </w:r>
      <w:r w:rsidRPr="00550680">
        <w:rPr>
          <w:rFonts w:asciiTheme="minorHAnsi" w:hAnsiTheme="minorHAnsi" w:cstheme="minorHAnsi"/>
          <w:spacing w:val="-2"/>
        </w:rPr>
        <w:t xml:space="preserve"> No funds provided under this program may be used to support the salaries of existing permanent staff at any agency or facility at which summer youth are employed other than for that portion of their time which these staff spend supervising youth who are assigned directly to them; all such time allocations must be fully documented and are subject to approval by Commonwealth Corporation.</w:t>
      </w:r>
    </w:p>
    <w:p w14:paraId="3A46D437" w14:textId="77777777" w:rsidR="00C86B56" w:rsidRPr="00550680" w:rsidRDefault="00CB21B9" w:rsidP="00C86B56">
      <w:pPr>
        <w:suppressAutoHyphens/>
        <w:spacing w:before="100" w:line="280" w:lineRule="atLeast"/>
        <w:rPr>
          <w:rFonts w:asciiTheme="minorHAnsi" w:hAnsiTheme="minorHAnsi" w:cstheme="minorHAnsi"/>
          <w:b/>
          <w:spacing w:val="-2"/>
          <w:u w:val="single"/>
        </w:rPr>
      </w:pPr>
      <w:r w:rsidRPr="00550680">
        <w:rPr>
          <w:rFonts w:asciiTheme="minorHAnsi" w:hAnsiTheme="minorHAnsi" w:cstheme="minorHAnsi"/>
          <w:b/>
          <w:spacing w:val="-2"/>
          <w:u w:val="single"/>
        </w:rPr>
        <w:t>Administrative Rates</w:t>
      </w:r>
      <w:r w:rsidR="00C86B56" w:rsidRPr="007907A5">
        <w:rPr>
          <w:rFonts w:asciiTheme="minorHAnsi" w:hAnsiTheme="minorHAnsi" w:cstheme="minorHAnsi"/>
          <w:b/>
          <w:spacing w:val="-2"/>
        </w:rPr>
        <w:t>:</w:t>
      </w:r>
    </w:p>
    <w:p w14:paraId="4A4804EE" w14:textId="19A479EE" w:rsidR="00C86B56" w:rsidRDefault="00C86B56" w:rsidP="00C86B56">
      <w:pPr>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Programs with local allocations equal to or lower than $1</w:t>
      </w:r>
      <w:r w:rsidR="005F437E">
        <w:rPr>
          <w:rFonts w:asciiTheme="minorHAnsi" w:hAnsiTheme="minorHAnsi" w:cstheme="minorHAnsi"/>
          <w:spacing w:val="-2"/>
        </w:rPr>
        <w:t>75</w:t>
      </w:r>
      <w:r w:rsidRPr="00550680">
        <w:rPr>
          <w:rFonts w:asciiTheme="minorHAnsi" w:hAnsiTheme="minorHAnsi" w:cstheme="minorHAnsi"/>
          <w:spacing w:val="-2"/>
        </w:rPr>
        <w:t>,000 may use 10% of their total allocation toward administrative costs. All allocations higher than $1</w:t>
      </w:r>
      <w:r w:rsidR="005F437E">
        <w:rPr>
          <w:rFonts w:asciiTheme="minorHAnsi" w:hAnsiTheme="minorHAnsi" w:cstheme="minorHAnsi"/>
          <w:spacing w:val="-2"/>
        </w:rPr>
        <w:t>75</w:t>
      </w:r>
      <w:r w:rsidRPr="00550680">
        <w:rPr>
          <w:rFonts w:asciiTheme="minorHAnsi" w:hAnsiTheme="minorHAnsi" w:cstheme="minorHAnsi"/>
          <w:spacing w:val="-2"/>
        </w:rPr>
        <w:t xml:space="preserve">,000 must adhere to the </w:t>
      </w:r>
      <w:r w:rsidR="00440D6F">
        <w:rPr>
          <w:rFonts w:asciiTheme="minorHAnsi" w:hAnsiTheme="minorHAnsi" w:cstheme="minorHAnsi"/>
          <w:spacing w:val="-2"/>
        </w:rPr>
        <w:t>7.</w:t>
      </w:r>
      <w:r w:rsidRPr="00550680">
        <w:rPr>
          <w:rFonts w:asciiTheme="minorHAnsi" w:hAnsiTheme="minorHAnsi" w:cstheme="minorHAnsi"/>
          <w:spacing w:val="-2"/>
        </w:rPr>
        <w:t>5% limit for administrative costs.</w:t>
      </w:r>
      <w:r w:rsidR="00AB40ED" w:rsidRPr="00550680">
        <w:rPr>
          <w:rFonts w:asciiTheme="minorHAnsi" w:hAnsiTheme="minorHAnsi" w:cstheme="minorHAnsi"/>
          <w:spacing w:val="-2"/>
        </w:rPr>
        <w:t xml:space="preserve"> </w:t>
      </w:r>
    </w:p>
    <w:p w14:paraId="4515F106" w14:textId="77777777" w:rsidR="00370D56" w:rsidRPr="00550680" w:rsidRDefault="00370D56" w:rsidP="00C86B56">
      <w:pPr>
        <w:suppressAutoHyphens/>
        <w:spacing w:before="100" w:line="280" w:lineRule="atLeast"/>
        <w:rPr>
          <w:rFonts w:asciiTheme="minorHAnsi" w:hAnsiTheme="minorHAnsi" w:cstheme="minorHAnsi"/>
          <w:spacing w:val="-2"/>
        </w:rPr>
      </w:pPr>
    </w:p>
    <w:p w14:paraId="27A1A13A" w14:textId="437307E6" w:rsidR="008F676A" w:rsidRPr="007907A5" w:rsidRDefault="008F676A" w:rsidP="008F676A">
      <w:pPr>
        <w:suppressAutoHyphens/>
        <w:spacing w:before="100" w:line="280" w:lineRule="atLeast"/>
        <w:rPr>
          <w:rFonts w:asciiTheme="minorHAnsi" w:hAnsiTheme="minorHAnsi" w:cstheme="minorHAnsi"/>
          <w:b/>
          <w:spacing w:val="-2"/>
        </w:rPr>
      </w:pPr>
      <w:r w:rsidRPr="00550680">
        <w:rPr>
          <w:rFonts w:asciiTheme="minorHAnsi" w:hAnsiTheme="minorHAnsi" w:cstheme="minorHAnsi"/>
          <w:b/>
          <w:spacing w:val="-2"/>
          <w:u w:val="single"/>
        </w:rPr>
        <w:t>Additional Guidelines</w:t>
      </w:r>
      <w:r w:rsidR="007907A5">
        <w:rPr>
          <w:rFonts w:asciiTheme="minorHAnsi" w:hAnsiTheme="minorHAnsi" w:cstheme="minorHAnsi"/>
          <w:b/>
          <w:spacing w:val="-2"/>
        </w:rPr>
        <w:t>:</w:t>
      </w:r>
    </w:p>
    <w:p w14:paraId="7EB2EBCF" w14:textId="3B9FEB6C" w:rsidR="00C86B56" w:rsidRPr="00550680" w:rsidRDefault="00C86B56" w:rsidP="00C86B56">
      <w:pPr>
        <w:spacing w:before="100" w:line="280" w:lineRule="atLeast"/>
        <w:rPr>
          <w:rFonts w:asciiTheme="minorHAnsi" w:hAnsiTheme="minorHAnsi" w:cstheme="minorHAnsi"/>
          <w:bCs/>
        </w:rPr>
      </w:pPr>
      <w:r w:rsidRPr="00550680">
        <w:rPr>
          <w:rFonts w:asciiTheme="minorHAnsi" w:hAnsiTheme="minorHAnsi" w:cstheme="minorHAnsi"/>
          <w:bCs/>
        </w:rPr>
        <w:t xml:space="preserve">YouthWorks grantees’ approved </w:t>
      </w:r>
      <w:r w:rsidR="0008304A" w:rsidRPr="00550680">
        <w:rPr>
          <w:rFonts w:asciiTheme="minorHAnsi" w:hAnsiTheme="minorHAnsi" w:cstheme="minorHAnsi"/>
          <w:bCs/>
        </w:rPr>
        <w:t>line-item</w:t>
      </w:r>
      <w:r w:rsidRPr="00550680">
        <w:rPr>
          <w:rFonts w:asciiTheme="minorHAnsi" w:hAnsiTheme="minorHAnsi" w:cstheme="minorHAnsi"/>
          <w:bCs/>
        </w:rPr>
        <w:t xml:space="preserve"> grant budget will reflect the guidelines listed below. All line items must be described in the budget narrative tab in the budget template. Failure to obtain prior approval from Commonwealth Corporation for expenses outside and/or in excess of these guidelines may result in non-payment from Commonwealth Corporation.</w:t>
      </w:r>
      <w:r w:rsidRPr="00550680">
        <w:rPr>
          <w:rFonts w:asciiTheme="minorHAnsi" w:hAnsiTheme="minorHAnsi" w:cstheme="minorHAnsi"/>
          <w:bCs/>
        </w:rPr>
        <w:tab/>
      </w:r>
    </w:p>
    <w:p w14:paraId="310D57D1" w14:textId="77777777" w:rsidR="00C86B56" w:rsidRPr="00550680" w:rsidRDefault="00C86B56" w:rsidP="00C86B56">
      <w:pPr>
        <w:spacing w:before="100" w:line="280" w:lineRule="atLeast"/>
        <w:ind w:left="720" w:hanging="360"/>
        <w:rPr>
          <w:rFonts w:asciiTheme="minorHAnsi" w:hAnsiTheme="minorHAnsi" w:cstheme="minorHAnsi"/>
          <w:bCs/>
        </w:rPr>
      </w:pPr>
      <w:r w:rsidRPr="00550680">
        <w:rPr>
          <w:rFonts w:asciiTheme="minorHAnsi" w:hAnsiTheme="minorHAnsi" w:cstheme="minorHAnsi"/>
          <w:b/>
          <w:bCs/>
          <w:i/>
        </w:rPr>
        <w:t>Allowable</w:t>
      </w:r>
      <w:r w:rsidRPr="00550680">
        <w:rPr>
          <w:rFonts w:asciiTheme="minorHAnsi" w:hAnsiTheme="minorHAnsi" w:cstheme="minorHAnsi"/>
          <w:bCs/>
        </w:rPr>
        <w:t xml:space="preserve"> expenses include:</w:t>
      </w:r>
    </w:p>
    <w:p w14:paraId="67EEAAE4" w14:textId="77777777" w:rsidR="00C86B56" w:rsidRPr="00550680" w:rsidRDefault="00C86B56" w:rsidP="00696F50">
      <w:pPr>
        <w:numPr>
          <w:ilvl w:val="0"/>
          <w:numId w:val="4"/>
        </w:numPr>
        <w:spacing w:before="100" w:line="280" w:lineRule="atLeast"/>
        <w:rPr>
          <w:rFonts w:asciiTheme="minorHAnsi" w:hAnsiTheme="minorHAnsi" w:cstheme="minorHAnsi"/>
          <w:bCs/>
        </w:rPr>
      </w:pPr>
      <w:r w:rsidRPr="00550680">
        <w:rPr>
          <w:rFonts w:asciiTheme="minorHAnsi" w:hAnsiTheme="minorHAnsi" w:cstheme="minorHAnsi"/>
          <w:bCs/>
        </w:rPr>
        <w:t>Clothing/uniforms for vocational programming/employment</w:t>
      </w:r>
    </w:p>
    <w:p w14:paraId="4E84ADE0" w14:textId="3FE8A79E" w:rsidR="007D75EF" w:rsidRDefault="007D75EF" w:rsidP="00696F50">
      <w:pPr>
        <w:numPr>
          <w:ilvl w:val="0"/>
          <w:numId w:val="4"/>
        </w:numPr>
        <w:spacing w:before="100" w:line="280" w:lineRule="atLeast"/>
        <w:rPr>
          <w:rFonts w:asciiTheme="minorHAnsi" w:hAnsiTheme="minorHAnsi" w:cstheme="minorHAnsi"/>
          <w:bCs/>
        </w:rPr>
      </w:pPr>
      <w:r>
        <w:rPr>
          <w:rFonts w:asciiTheme="minorHAnsi" w:hAnsiTheme="minorHAnsi" w:cstheme="minorHAnsi"/>
          <w:bCs/>
        </w:rPr>
        <w:t>Electronic devices such as laptops</w:t>
      </w:r>
      <w:r w:rsidR="00AB1AA2">
        <w:rPr>
          <w:rFonts w:asciiTheme="minorHAnsi" w:hAnsiTheme="minorHAnsi" w:cstheme="minorHAnsi"/>
          <w:bCs/>
        </w:rPr>
        <w:t>, webcams,</w:t>
      </w:r>
      <w:r>
        <w:rPr>
          <w:rFonts w:asciiTheme="minorHAnsi" w:hAnsiTheme="minorHAnsi" w:cstheme="minorHAnsi"/>
          <w:bCs/>
        </w:rPr>
        <w:t xml:space="preserve"> and Chromebooks and internet access support services</w:t>
      </w:r>
    </w:p>
    <w:p w14:paraId="4A1ECEFC" w14:textId="07331A4D" w:rsidR="00C86B56" w:rsidRPr="00550680" w:rsidRDefault="00C86B56" w:rsidP="00696F50">
      <w:pPr>
        <w:numPr>
          <w:ilvl w:val="0"/>
          <w:numId w:val="4"/>
        </w:numPr>
        <w:spacing w:before="100" w:line="280" w:lineRule="atLeast"/>
        <w:rPr>
          <w:rFonts w:asciiTheme="minorHAnsi" w:hAnsiTheme="minorHAnsi" w:cstheme="minorHAnsi"/>
          <w:bCs/>
        </w:rPr>
      </w:pPr>
      <w:r w:rsidRPr="00550680">
        <w:rPr>
          <w:rFonts w:asciiTheme="minorHAnsi" w:hAnsiTheme="minorHAnsi" w:cstheme="minorHAnsi"/>
          <w:bCs/>
        </w:rPr>
        <w:t>Transportation for youth participants</w:t>
      </w:r>
    </w:p>
    <w:p w14:paraId="1AF77171" w14:textId="77777777" w:rsidR="00C86B56" w:rsidRPr="00550680" w:rsidRDefault="00C86B56" w:rsidP="00696F50">
      <w:pPr>
        <w:numPr>
          <w:ilvl w:val="0"/>
          <w:numId w:val="4"/>
        </w:numPr>
        <w:spacing w:before="100" w:line="280" w:lineRule="atLeast"/>
        <w:rPr>
          <w:rFonts w:asciiTheme="minorHAnsi" w:hAnsiTheme="minorHAnsi" w:cstheme="minorHAnsi"/>
          <w:bCs/>
        </w:rPr>
      </w:pPr>
      <w:r w:rsidRPr="00550680">
        <w:rPr>
          <w:rFonts w:asciiTheme="minorHAnsi" w:hAnsiTheme="minorHAnsi" w:cstheme="minorHAnsi"/>
          <w:bCs/>
        </w:rPr>
        <w:t>Bus/train passes</w:t>
      </w:r>
    </w:p>
    <w:p w14:paraId="21C7B200" w14:textId="77777777" w:rsidR="00C86B56" w:rsidRPr="00550680" w:rsidRDefault="00C86B56" w:rsidP="00696F50">
      <w:pPr>
        <w:numPr>
          <w:ilvl w:val="0"/>
          <w:numId w:val="4"/>
        </w:numPr>
        <w:spacing w:before="100" w:line="280" w:lineRule="atLeast"/>
        <w:rPr>
          <w:rFonts w:asciiTheme="minorHAnsi" w:hAnsiTheme="minorHAnsi" w:cstheme="minorHAnsi"/>
          <w:bCs/>
        </w:rPr>
      </w:pPr>
      <w:r w:rsidRPr="00550680">
        <w:rPr>
          <w:rFonts w:asciiTheme="minorHAnsi" w:hAnsiTheme="minorHAnsi" w:cstheme="minorHAnsi"/>
          <w:bCs/>
        </w:rPr>
        <w:lastRenderedPageBreak/>
        <w:t>Van/bus rental</w:t>
      </w:r>
    </w:p>
    <w:p w14:paraId="05047B73" w14:textId="77777777" w:rsidR="00C86B56" w:rsidRPr="00550680" w:rsidRDefault="00C86B56" w:rsidP="00696F50">
      <w:pPr>
        <w:numPr>
          <w:ilvl w:val="0"/>
          <w:numId w:val="4"/>
        </w:numPr>
        <w:spacing w:before="100" w:line="280" w:lineRule="atLeast"/>
        <w:rPr>
          <w:rFonts w:asciiTheme="minorHAnsi" w:hAnsiTheme="minorHAnsi" w:cstheme="minorHAnsi"/>
          <w:bCs/>
        </w:rPr>
      </w:pPr>
      <w:r w:rsidRPr="00550680">
        <w:rPr>
          <w:rFonts w:asciiTheme="minorHAnsi" w:hAnsiTheme="minorHAnsi" w:cstheme="minorHAnsi"/>
          <w:bCs/>
        </w:rPr>
        <w:t>Vocational, or supplemental career readiness materials including certification materials and testing fees</w:t>
      </w:r>
    </w:p>
    <w:p w14:paraId="1800AF44" w14:textId="77777777" w:rsidR="00C86B56" w:rsidRPr="00550680" w:rsidRDefault="00C86B56" w:rsidP="00696F50">
      <w:pPr>
        <w:numPr>
          <w:ilvl w:val="0"/>
          <w:numId w:val="4"/>
        </w:numPr>
        <w:spacing w:before="100" w:line="280" w:lineRule="atLeast"/>
        <w:rPr>
          <w:rFonts w:asciiTheme="minorHAnsi" w:hAnsiTheme="minorHAnsi" w:cstheme="minorHAnsi"/>
          <w:bCs/>
        </w:rPr>
      </w:pPr>
      <w:r w:rsidRPr="00550680">
        <w:rPr>
          <w:rFonts w:asciiTheme="minorHAnsi" w:hAnsiTheme="minorHAnsi" w:cstheme="minorHAnsi"/>
          <w:bCs/>
        </w:rPr>
        <w:t>Food for youth participants</w:t>
      </w:r>
    </w:p>
    <w:p w14:paraId="6D5077ED" w14:textId="77777777" w:rsidR="00C86B56" w:rsidRPr="00550680" w:rsidRDefault="00C86B56" w:rsidP="00696F50">
      <w:pPr>
        <w:numPr>
          <w:ilvl w:val="0"/>
          <w:numId w:val="4"/>
        </w:numPr>
        <w:spacing w:before="100" w:line="280" w:lineRule="atLeast"/>
        <w:rPr>
          <w:rFonts w:asciiTheme="minorHAnsi" w:hAnsiTheme="minorHAnsi" w:cstheme="minorHAnsi"/>
          <w:bCs/>
        </w:rPr>
      </w:pPr>
      <w:r w:rsidRPr="00550680">
        <w:rPr>
          <w:rFonts w:asciiTheme="minorHAnsi" w:hAnsiTheme="minorHAnsi" w:cstheme="minorHAnsi"/>
          <w:bCs/>
        </w:rPr>
        <w:t>Youth stipends/wages</w:t>
      </w:r>
    </w:p>
    <w:p w14:paraId="4315B017" w14:textId="0F2A9185" w:rsidR="00C86B56" w:rsidRPr="00550680" w:rsidRDefault="00C86B56" w:rsidP="00696F50">
      <w:pPr>
        <w:numPr>
          <w:ilvl w:val="0"/>
          <w:numId w:val="4"/>
        </w:numPr>
        <w:spacing w:before="100" w:line="280" w:lineRule="atLeast"/>
        <w:rPr>
          <w:rFonts w:asciiTheme="minorHAnsi" w:hAnsiTheme="minorHAnsi" w:cstheme="minorHAnsi"/>
          <w:bCs/>
        </w:rPr>
      </w:pPr>
      <w:r w:rsidRPr="00550680">
        <w:rPr>
          <w:rFonts w:asciiTheme="minorHAnsi" w:hAnsiTheme="minorHAnsi" w:cstheme="minorHAnsi"/>
          <w:bCs/>
        </w:rPr>
        <w:t xml:space="preserve">Gift cards or other financial incentives (such as bonuses) for youth are permissible to a </w:t>
      </w:r>
      <w:r w:rsidRPr="00550680">
        <w:rPr>
          <w:rFonts w:asciiTheme="minorHAnsi" w:hAnsiTheme="minorHAnsi" w:cstheme="minorHAnsi"/>
          <w:bCs/>
          <w:u w:val="single"/>
        </w:rPr>
        <w:t>maximum of $</w:t>
      </w:r>
      <w:r w:rsidR="007D75EF">
        <w:rPr>
          <w:rFonts w:asciiTheme="minorHAnsi" w:hAnsiTheme="minorHAnsi" w:cstheme="minorHAnsi"/>
          <w:bCs/>
          <w:u w:val="single"/>
        </w:rPr>
        <w:t>2</w:t>
      </w:r>
      <w:r w:rsidRPr="00550680">
        <w:rPr>
          <w:rFonts w:asciiTheme="minorHAnsi" w:hAnsiTheme="minorHAnsi" w:cstheme="minorHAnsi"/>
          <w:bCs/>
          <w:u w:val="single"/>
        </w:rPr>
        <w:t>50 per youth</w:t>
      </w:r>
      <w:r w:rsidRPr="00550680">
        <w:rPr>
          <w:rFonts w:asciiTheme="minorHAnsi" w:hAnsiTheme="minorHAnsi" w:cstheme="minorHAnsi"/>
          <w:bCs/>
        </w:rPr>
        <w:t xml:space="preserve"> for the duration of the grant period</w:t>
      </w:r>
      <w:r w:rsidR="007D75EF">
        <w:rPr>
          <w:rFonts w:asciiTheme="minorHAnsi" w:hAnsiTheme="minorHAnsi" w:cstheme="minorHAnsi"/>
          <w:bCs/>
        </w:rPr>
        <w:t xml:space="preserve"> </w:t>
      </w:r>
      <w:r w:rsidR="001E4A2D">
        <w:rPr>
          <w:rFonts w:asciiTheme="minorHAnsi" w:hAnsiTheme="minorHAnsi" w:cstheme="minorHAnsi"/>
          <w:bCs/>
        </w:rPr>
        <w:t>if</w:t>
      </w:r>
      <w:r w:rsidR="007D75EF">
        <w:rPr>
          <w:rFonts w:asciiTheme="minorHAnsi" w:hAnsiTheme="minorHAnsi" w:cstheme="minorHAnsi"/>
          <w:bCs/>
        </w:rPr>
        <w:t xml:space="preserve"> they are tied to program milestones and do not occur in any single increment greater than $100. </w:t>
      </w:r>
    </w:p>
    <w:p w14:paraId="321138E6" w14:textId="77777777" w:rsidR="00C86B56" w:rsidRPr="00550680" w:rsidRDefault="00C86B56" w:rsidP="00696F50">
      <w:pPr>
        <w:numPr>
          <w:ilvl w:val="0"/>
          <w:numId w:val="4"/>
        </w:numPr>
        <w:spacing w:before="100" w:line="280" w:lineRule="atLeast"/>
        <w:rPr>
          <w:rFonts w:asciiTheme="minorHAnsi" w:hAnsiTheme="minorHAnsi" w:cstheme="minorHAnsi"/>
          <w:bCs/>
        </w:rPr>
      </w:pPr>
      <w:r w:rsidRPr="00550680">
        <w:rPr>
          <w:rFonts w:asciiTheme="minorHAnsi" w:hAnsiTheme="minorHAnsi" w:cstheme="minorHAnsi"/>
          <w:bCs/>
        </w:rPr>
        <w:t>Computer software</w:t>
      </w:r>
    </w:p>
    <w:p w14:paraId="59C0A186" w14:textId="77777777" w:rsidR="00C86B56" w:rsidRPr="00550680" w:rsidRDefault="00C86B56" w:rsidP="00696F50">
      <w:pPr>
        <w:numPr>
          <w:ilvl w:val="0"/>
          <w:numId w:val="4"/>
        </w:numPr>
        <w:spacing w:before="100" w:line="280" w:lineRule="atLeast"/>
        <w:rPr>
          <w:rFonts w:asciiTheme="minorHAnsi" w:hAnsiTheme="minorHAnsi" w:cstheme="minorHAnsi"/>
          <w:bCs/>
        </w:rPr>
      </w:pPr>
      <w:r w:rsidRPr="00550680">
        <w:rPr>
          <w:rFonts w:asciiTheme="minorHAnsi" w:hAnsiTheme="minorHAnsi" w:cstheme="minorHAnsi"/>
          <w:bCs/>
        </w:rPr>
        <w:t>Equipment rental</w:t>
      </w:r>
    </w:p>
    <w:p w14:paraId="4E0186F1" w14:textId="77777777" w:rsidR="00C86B56" w:rsidRPr="00550680" w:rsidRDefault="00C86B56" w:rsidP="00696F50">
      <w:pPr>
        <w:numPr>
          <w:ilvl w:val="0"/>
          <w:numId w:val="4"/>
        </w:numPr>
        <w:spacing w:before="100" w:line="280" w:lineRule="atLeast"/>
        <w:rPr>
          <w:rFonts w:asciiTheme="minorHAnsi" w:hAnsiTheme="minorHAnsi" w:cstheme="minorHAnsi"/>
          <w:bCs/>
        </w:rPr>
      </w:pPr>
      <w:r w:rsidRPr="00550680">
        <w:rPr>
          <w:rFonts w:asciiTheme="minorHAnsi" w:hAnsiTheme="minorHAnsi" w:cstheme="minorHAnsi"/>
          <w:bCs/>
        </w:rPr>
        <w:t>Cell phone reimbursement for the program staff persons serving YouthWorks participants</w:t>
      </w:r>
    </w:p>
    <w:p w14:paraId="2BA2AFA8" w14:textId="77777777" w:rsidR="00C86B56" w:rsidRPr="00550680" w:rsidRDefault="00C86B56" w:rsidP="00696F50">
      <w:pPr>
        <w:numPr>
          <w:ilvl w:val="0"/>
          <w:numId w:val="4"/>
        </w:numPr>
        <w:spacing w:before="100" w:line="280" w:lineRule="atLeast"/>
        <w:rPr>
          <w:rFonts w:asciiTheme="minorHAnsi" w:hAnsiTheme="minorHAnsi" w:cstheme="minorHAnsi"/>
          <w:bCs/>
        </w:rPr>
      </w:pPr>
      <w:r w:rsidRPr="00550680">
        <w:rPr>
          <w:rFonts w:asciiTheme="minorHAnsi" w:hAnsiTheme="minorHAnsi" w:cstheme="minorHAnsi"/>
          <w:bCs/>
        </w:rPr>
        <w:t>Youth and employer outreach materials</w:t>
      </w:r>
    </w:p>
    <w:p w14:paraId="1B398D49" w14:textId="77777777" w:rsidR="00C86B56" w:rsidRPr="00550680" w:rsidRDefault="00C86B56" w:rsidP="00696F50">
      <w:pPr>
        <w:numPr>
          <w:ilvl w:val="0"/>
          <w:numId w:val="4"/>
        </w:numPr>
        <w:spacing w:before="100" w:line="280" w:lineRule="atLeast"/>
        <w:rPr>
          <w:rFonts w:asciiTheme="minorHAnsi" w:hAnsiTheme="minorHAnsi" w:cstheme="minorHAnsi"/>
          <w:bCs/>
        </w:rPr>
      </w:pPr>
      <w:r w:rsidRPr="00550680">
        <w:rPr>
          <w:rFonts w:asciiTheme="minorHAnsi" w:hAnsiTheme="minorHAnsi" w:cstheme="minorHAnsi"/>
          <w:bCs/>
        </w:rPr>
        <w:t xml:space="preserve">Mileage for program staff (for the YouthWorks grant) in relation to services rendered under the YouthWorks grant.  Reimbursement will be provided for mileage only (at the current reimbursement rate of the grantee’s fiscal agent) </w:t>
      </w:r>
    </w:p>
    <w:p w14:paraId="09EDE76A" w14:textId="77777777" w:rsidR="00C86B56" w:rsidRPr="00550680" w:rsidRDefault="00C86B56" w:rsidP="00696F50">
      <w:pPr>
        <w:numPr>
          <w:ilvl w:val="0"/>
          <w:numId w:val="4"/>
        </w:numPr>
        <w:spacing w:before="100" w:line="280" w:lineRule="atLeast"/>
        <w:rPr>
          <w:rFonts w:asciiTheme="minorHAnsi" w:hAnsiTheme="minorHAnsi" w:cstheme="minorHAnsi"/>
          <w:bCs/>
        </w:rPr>
      </w:pPr>
      <w:r w:rsidRPr="00550680">
        <w:rPr>
          <w:rFonts w:asciiTheme="minorHAnsi" w:hAnsiTheme="minorHAnsi" w:cstheme="minorHAnsi"/>
          <w:bCs/>
        </w:rPr>
        <w:t xml:space="preserve">In some cases, GED or HiSET testing fees and driver’s licenses/state identification may be expended with prior approval from Commonwealth Corporation </w:t>
      </w:r>
    </w:p>
    <w:p w14:paraId="06D38256" w14:textId="77777777" w:rsidR="00C86B56" w:rsidRPr="00550680" w:rsidRDefault="00C86B56" w:rsidP="00C86B56">
      <w:pPr>
        <w:spacing w:before="100" w:line="280" w:lineRule="atLeast"/>
        <w:rPr>
          <w:rFonts w:asciiTheme="minorHAnsi" w:hAnsiTheme="minorHAnsi" w:cstheme="minorHAnsi"/>
          <w:bCs/>
        </w:rPr>
      </w:pPr>
      <w:r w:rsidRPr="00550680">
        <w:rPr>
          <w:rFonts w:asciiTheme="minorHAnsi" w:hAnsiTheme="minorHAnsi" w:cstheme="minorHAnsi"/>
          <w:b/>
          <w:bCs/>
          <w:i/>
        </w:rPr>
        <w:t xml:space="preserve">Non-allowable </w:t>
      </w:r>
      <w:r w:rsidRPr="00550680">
        <w:rPr>
          <w:rFonts w:asciiTheme="minorHAnsi" w:hAnsiTheme="minorHAnsi" w:cstheme="minorHAnsi"/>
          <w:bCs/>
        </w:rPr>
        <w:t>expenses include:</w:t>
      </w:r>
    </w:p>
    <w:p w14:paraId="7B3BD2E3" w14:textId="77777777" w:rsidR="00C86B56" w:rsidRPr="00550680" w:rsidRDefault="00C86B56" w:rsidP="00696F50">
      <w:pPr>
        <w:numPr>
          <w:ilvl w:val="0"/>
          <w:numId w:val="3"/>
        </w:numPr>
        <w:spacing w:before="100" w:line="280" w:lineRule="atLeast"/>
        <w:rPr>
          <w:rFonts w:asciiTheme="minorHAnsi" w:hAnsiTheme="minorHAnsi" w:cstheme="minorHAnsi"/>
          <w:bCs/>
        </w:rPr>
      </w:pPr>
      <w:r w:rsidRPr="00550680">
        <w:rPr>
          <w:rFonts w:asciiTheme="minorHAnsi" w:hAnsiTheme="minorHAnsi" w:cstheme="minorHAnsi"/>
          <w:bCs/>
        </w:rPr>
        <w:t>Staff bonuses, incentives and/or gifts</w:t>
      </w:r>
    </w:p>
    <w:p w14:paraId="411650C4" w14:textId="7888800E" w:rsidR="00C86B56" w:rsidRPr="00550680" w:rsidRDefault="00C86B56" w:rsidP="00696F50">
      <w:pPr>
        <w:numPr>
          <w:ilvl w:val="0"/>
          <w:numId w:val="3"/>
        </w:numPr>
        <w:spacing w:before="100" w:line="280" w:lineRule="atLeast"/>
        <w:rPr>
          <w:rFonts w:asciiTheme="minorHAnsi" w:hAnsiTheme="minorHAnsi" w:cstheme="minorHAnsi"/>
        </w:rPr>
      </w:pPr>
      <w:r w:rsidRPr="00550680">
        <w:rPr>
          <w:rFonts w:asciiTheme="minorHAnsi" w:hAnsiTheme="minorHAnsi" w:cstheme="minorHAnsi"/>
          <w:bCs/>
        </w:rPr>
        <w:t>Equipment (</w:t>
      </w:r>
      <w:r w:rsidRPr="00550680">
        <w:rPr>
          <w:rFonts w:asciiTheme="minorHAnsi" w:hAnsiTheme="minorHAnsi" w:cstheme="minorHAnsi"/>
        </w:rPr>
        <w:t>defined as any item of tangible personal property having a per-unit cost greater than $5,000 and a useful economic life of more than three years).  Property purchased with grant funds and used for grant purposes that does not meet the definition of ‘equipment’ would fall into the budget category of supplies and materials.</w:t>
      </w:r>
    </w:p>
    <w:p w14:paraId="10254440" w14:textId="1777CE53" w:rsidR="00C86B56" w:rsidRPr="00550680" w:rsidRDefault="00C86B56" w:rsidP="00696F50">
      <w:pPr>
        <w:numPr>
          <w:ilvl w:val="0"/>
          <w:numId w:val="3"/>
        </w:numPr>
        <w:spacing w:before="100" w:line="280" w:lineRule="atLeast"/>
        <w:rPr>
          <w:rFonts w:asciiTheme="minorHAnsi" w:hAnsiTheme="minorHAnsi" w:cstheme="minorHAnsi"/>
          <w:bCs/>
        </w:rPr>
      </w:pPr>
      <w:r w:rsidRPr="00550680">
        <w:rPr>
          <w:rFonts w:asciiTheme="minorHAnsi" w:hAnsiTheme="minorHAnsi" w:cstheme="minorHAnsi"/>
          <w:bCs/>
        </w:rPr>
        <w:t xml:space="preserve">General/administrative costs that exceed </w:t>
      </w:r>
      <w:r w:rsidR="007D75EF">
        <w:rPr>
          <w:rFonts w:asciiTheme="minorHAnsi" w:hAnsiTheme="minorHAnsi" w:cstheme="minorHAnsi"/>
          <w:bCs/>
        </w:rPr>
        <w:t>10%/7.5</w:t>
      </w:r>
      <w:r w:rsidRPr="00550680">
        <w:rPr>
          <w:rFonts w:asciiTheme="minorHAnsi" w:hAnsiTheme="minorHAnsi" w:cstheme="minorHAnsi"/>
          <w:bCs/>
        </w:rPr>
        <w:t>% of the total budget</w:t>
      </w:r>
    </w:p>
    <w:p w14:paraId="00B804F3" w14:textId="77777777" w:rsidR="00C86B56" w:rsidRPr="00550680" w:rsidRDefault="00C86B56" w:rsidP="00696F50">
      <w:pPr>
        <w:numPr>
          <w:ilvl w:val="0"/>
          <w:numId w:val="3"/>
        </w:numPr>
        <w:spacing w:before="100" w:line="280" w:lineRule="atLeast"/>
        <w:rPr>
          <w:rFonts w:asciiTheme="minorHAnsi" w:hAnsiTheme="minorHAnsi" w:cstheme="minorHAnsi"/>
          <w:bCs/>
        </w:rPr>
      </w:pPr>
      <w:r w:rsidRPr="00550680">
        <w:rPr>
          <w:rFonts w:asciiTheme="minorHAnsi" w:hAnsiTheme="minorHAnsi" w:cstheme="minorHAnsi"/>
          <w:bCs/>
        </w:rPr>
        <w:t>Mileage reimbursement not related to the YouthWorks grant</w:t>
      </w:r>
    </w:p>
    <w:p w14:paraId="2EA28C82" w14:textId="77777777" w:rsidR="00C86B56" w:rsidRPr="00550680" w:rsidRDefault="00C86B56" w:rsidP="00696F50">
      <w:pPr>
        <w:numPr>
          <w:ilvl w:val="0"/>
          <w:numId w:val="3"/>
        </w:numPr>
        <w:spacing w:before="100" w:line="280" w:lineRule="atLeast"/>
        <w:rPr>
          <w:rFonts w:asciiTheme="minorHAnsi" w:hAnsiTheme="minorHAnsi" w:cstheme="minorHAnsi"/>
          <w:bCs/>
        </w:rPr>
      </w:pPr>
      <w:r w:rsidRPr="00550680">
        <w:rPr>
          <w:rFonts w:asciiTheme="minorHAnsi" w:hAnsiTheme="minorHAnsi" w:cstheme="minorHAnsi"/>
          <w:bCs/>
        </w:rPr>
        <w:t>Any expenses in excess of the contracted grant amount or outside the contracted grant period</w:t>
      </w:r>
    </w:p>
    <w:p w14:paraId="2CF533D7" w14:textId="77777777" w:rsidR="00C86B56" w:rsidRPr="00550680" w:rsidRDefault="00C86B56" w:rsidP="00696F50">
      <w:pPr>
        <w:numPr>
          <w:ilvl w:val="0"/>
          <w:numId w:val="3"/>
        </w:numPr>
        <w:spacing w:before="100" w:line="280" w:lineRule="atLeast"/>
        <w:rPr>
          <w:rFonts w:asciiTheme="minorHAnsi" w:hAnsiTheme="minorHAnsi" w:cstheme="minorHAnsi"/>
          <w:bCs/>
        </w:rPr>
      </w:pPr>
      <w:r w:rsidRPr="00550680">
        <w:rPr>
          <w:rFonts w:asciiTheme="minorHAnsi" w:hAnsiTheme="minorHAnsi" w:cstheme="minorHAnsi"/>
          <w:bCs/>
        </w:rPr>
        <w:t>Any expenses outside of the approved budget</w:t>
      </w:r>
    </w:p>
    <w:p w14:paraId="6FD2E02C" w14:textId="77777777" w:rsidR="007907A5" w:rsidRDefault="007907A5" w:rsidP="00C86B56">
      <w:pPr>
        <w:suppressAutoHyphens/>
        <w:spacing w:before="100" w:line="280" w:lineRule="atLeast"/>
        <w:rPr>
          <w:rFonts w:asciiTheme="minorHAnsi" w:hAnsiTheme="minorHAnsi" w:cstheme="minorHAnsi"/>
          <w:b/>
        </w:rPr>
      </w:pPr>
    </w:p>
    <w:p w14:paraId="55D29190" w14:textId="0498AA88" w:rsidR="00187542" w:rsidRPr="003D5774" w:rsidRDefault="00C86B56" w:rsidP="00C86B56">
      <w:pPr>
        <w:suppressAutoHyphens/>
        <w:spacing w:before="100" w:line="280" w:lineRule="atLeast"/>
        <w:rPr>
          <w:rFonts w:asciiTheme="minorHAnsi" w:hAnsiTheme="minorHAnsi" w:cstheme="minorHAnsi"/>
          <w:b/>
          <w:sz w:val="24"/>
          <w:szCs w:val="24"/>
        </w:rPr>
      </w:pPr>
      <w:r w:rsidRPr="003D5774">
        <w:rPr>
          <w:rFonts w:asciiTheme="minorHAnsi" w:hAnsiTheme="minorHAnsi" w:cstheme="minorHAnsi"/>
          <w:b/>
          <w:sz w:val="24"/>
          <w:szCs w:val="24"/>
        </w:rPr>
        <w:t xml:space="preserve">C3.  Financial Match Requirements.  </w:t>
      </w:r>
    </w:p>
    <w:p w14:paraId="0A272A54" w14:textId="03FC6557" w:rsidR="00C86B56" w:rsidRPr="00550680" w:rsidRDefault="00C86B56" w:rsidP="00C86B56">
      <w:pPr>
        <w:suppressAutoHyphens/>
        <w:spacing w:before="100" w:line="280" w:lineRule="atLeast"/>
        <w:rPr>
          <w:rFonts w:asciiTheme="minorHAnsi" w:hAnsiTheme="minorHAnsi" w:cstheme="minorHAnsi"/>
        </w:rPr>
      </w:pPr>
      <w:r w:rsidRPr="00550680">
        <w:rPr>
          <w:rFonts w:asciiTheme="minorHAnsi" w:hAnsiTheme="minorHAnsi" w:cstheme="minorHAnsi"/>
        </w:rPr>
        <w:t xml:space="preserve">Grantees </w:t>
      </w:r>
      <w:r w:rsidR="00A5005C">
        <w:rPr>
          <w:rFonts w:asciiTheme="minorHAnsi" w:hAnsiTheme="minorHAnsi" w:cstheme="minorHAnsi"/>
        </w:rPr>
        <w:t xml:space="preserve">are not required to </w:t>
      </w:r>
      <w:r w:rsidRPr="00550680">
        <w:rPr>
          <w:rFonts w:asciiTheme="minorHAnsi" w:hAnsiTheme="minorHAnsi" w:cstheme="minorHAnsi"/>
        </w:rPr>
        <w:t>provide a</w:t>
      </w:r>
      <w:r w:rsidR="00A5005C">
        <w:rPr>
          <w:rFonts w:asciiTheme="minorHAnsi" w:hAnsiTheme="minorHAnsi" w:cstheme="minorHAnsi"/>
        </w:rPr>
        <w:t xml:space="preserve"> </w:t>
      </w:r>
      <w:r w:rsidRPr="00550680">
        <w:rPr>
          <w:rFonts w:asciiTheme="minorHAnsi" w:hAnsiTheme="minorHAnsi" w:cstheme="minorHAnsi"/>
        </w:rPr>
        <w:t>cash match for program expenditures</w:t>
      </w:r>
      <w:r w:rsidR="00A5005C">
        <w:rPr>
          <w:rFonts w:asciiTheme="minorHAnsi" w:hAnsiTheme="minorHAnsi" w:cstheme="minorHAnsi"/>
        </w:rPr>
        <w:t xml:space="preserve">, but programs are encouraged to document any related programmatic match. To be considered, </w:t>
      </w:r>
      <w:r w:rsidR="00A5005C">
        <w:rPr>
          <w:rFonts w:asciiTheme="minorHAnsi" w:hAnsiTheme="minorHAnsi" w:cstheme="minorHAnsi"/>
          <w:i/>
        </w:rPr>
        <w:t>m</w:t>
      </w:r>
      <w:r w:rsidRPr="00550680">
        <w:rPr>
          <w:rFonts w:asciiTheme="minorHAnsi" w:hAnsiTheme="minorHAnsi" w:cstheme="minorHAnsi"/>
          <w:i/>
        </w:rPr>
        <w:t>atch must come from private sector commitments</w:t>
      </w:r>
      <w:r w:rsidRPr="00550680">
        <w:rPr>
          <w:rFonts w:asciiTheme="minorHAnsi" w:hAnsiTheme="minorHAnsi" w:cstheme="minorHAnsi"/>
        </w:rPr>
        <w:t xml:space="preserve"> – additional wages for youth – and not from other public funds that may be used to support </w:t>
      </w:r>
      <w:r w:rsidR="00A5005C">
        <w:rPr>
          <w:rFonts w:asciiTheme="minorHAnsi" w:hAnsiTheme="minorHAnsi" w:cstheme="minorHAnsi"/>
        </w:rPr>
        <w:t xml:space="preserve">the program. </w:t>
      </w:r>
      <w:r w:rsidRPr="00550680">
        <w:rPr>
          <w:rFonts w:asciiTheme="minorHAnsi" w:hAnsiTheme="minorHAnsi" w:cstheme="minorHAnsi"/>
        </w:rPr>
        <w:t xml:space="preserve"> </w:t>
      </w:r>
    </w:p>
    <w:p w14:paraId="1B8F8E9E" w14:textId="1A4FDD97" w:rsidR="00C86B56" w:rsidRPr="00550680" w:rsidRDefault="00C86B56" w:rsidP="00C86B56">
      <w:pPr>
        <w:suppressAutoHyphens/>
        <w:spacing w:before="100" w:line="280" w:lineRule="atLeast"/>
        <w:rPr>
          <w:rFonts w:asciiTheme="minorHAnsi" w:hAnsiTheme="minorHAnsi" w:cstheme="minorHAnsi"/>
        </w:rPr>
      </w:pPr>
      <w:r w:rsidRPr="00550680">
        <w:rPr>
          <w:rFonts w:asciiTheme="minorHAnsi" w:hAnsiTheme="minorHAnsi" w:cstheme="minorHAnsi"/>
        </w:rPr>
        <w:lastRenderedPageBreak/>
        <w:t>Match can be documented as paid placements in any brokered youth employment programs including Connecting Activities. Additional details on the match requirements can be found in the YouthWorks 20</w:t>
      </w:r>
      <w:r w:rsidR="008F676A" w:rsidRPr="00550680">
        <w:rPr>
          <w:rFonts w:asciiTheme="minorHAnsi" w:hAnsiTheme="minorHAnsi" w:cstheme="minorHAnsi"/>
        </w:rPr>
        <w:t>2</w:t>
      </w:r>
      <w:r w:rsidR="002E63D5">
        <w:rPr>
          <w:rFonts w:asciiTheme="minorHAnsi" w:hAnsiTheme="minorHAnsi" w:cstheme="minorHAnsi"/>
        </w:rPr>
        <w:t>1</w:t>
      </w:r>
      <w:r w:rsidR="008F676A" w:rsidRPr="00550680">
        <w:rPr>
          <w:rFonts w:asciiTheme="minorHAnsi" w:hAnsiTheme="minorHAnsi" w:cstheme="minorHAnsi"/>
        </w:rPr>
        <w:t>-2</w:t>
      </w:r>
      <w:r w:rsidR="002E63D5">
        <w:rPr>
          <w:rFonts w:asciiTheme="minorHAnsi" w:hAnsiTheme="minorHAnsi" w:cstheme="minorHAnsi"/>
        </w:rPr>
        <w:t>2</w:t>
      </w:r>
      <w:r w:rsidRPr="00550680">
        <w:rPr>
          <w:rFonts w:asciiTheme="minorHAnsi" w:hAnsiTheme="minorHAnsi" w:cstheme="minorHAnsi"/>
        </w:rPr>
        <w:t xml:space="preserve"> Administrative Guide</w:t>
      </w:r>
      <w:r w:rsidR="000947E7">
        <w:rPr>
          <w:rFonts w:asciiTheme="minorHAnsi" w:hAnsiTheme="minorHAnsi" w:cstheme="minorHAnsi"/>
        </w:rPr>
        <w:t xml:space="preserve"> (Version 2.0)</w:t>
      </w:r>
      <w:r w:rsidRPr="00550680">
        <w:rPr>
          <w:rFonts w:asciiTheme="minorHAnsi" w:hAnsiTheme="minorHAnsi" w:cstheme="minorHAnsi"/>
        </w:rPr>
        <w:t>.</w:t>
      </w:r>
    </w:p>
    <w:p w14:paraId="08F75843" w14:textId="77777777" w:rsidR="00A5005C" w:rsidRDefault="00A5005C" w:rsidP="00D45883">
      <w:pPr>
        <w:rPr>
          <w:rFonts w:asciiTheme="minorHAnsi" w:hAnsiTheme="minorHAnsi" w:cstheme="minorHAnsi"/>
          <w:b/>
          <w:sz w:val="24"/>
        </w:rPr>
      </w:pPr>
    </w:p>
    <w:p w14:paraId="2B72EF2D" w14:textId="66A2A741" w:rsidR="008F676A" w:rsidRPr="00D45883" w:rsidRDefault="00C86B56" w:rsidP="00D45883">
      <w:pPr>
        <w:rPr>
          <w:rFonts w:asciiTheme="minorHAnsi" w:hAnsiTheme="minorHAnsi" w:cstheme="minorHAnsi"/>
          <w:i/>
          <w:sz w:val="24"/>
        </w:rPr>
      </w:pPr>
      <w:r w:rsidRPr="00D45883">
        <w:rPr>
          <w:rFonts w:asciiTheme="minorHAnsi" w:hAnsiTheme="minorHAnsi" w:cstheme="minorHAnsi"/>
          <w:b/>
          <w:sz w:val="24"/>
        </w:rPr>
        <w:t>C4.  Period of Performance.</w:t>
      </w:r>
      <w:r w:rsidRPr="00D45883">
        <w:rPr>
          <w:rFonts w:asciiTheme="minorHAnsi" w:hAnsiTheme="minorHAnsi" w:cstheme="minorHAnsi"/>
          <w:b/>
          <w:spacing w:val="-2"/>
          <w:sz w:val="24"/>
        </w:rPr>
        <w:t xml:space="preserve"> </w:t>
      </w:r>
    </w:p>
    <w:p w14:paraId="734E4D83" w14:textId="7E768501" w:rsidR="00C86B56" w:rsidRPr="00550680" w:rsidRDefault="00C86B56" w:rsidP="00C86B56">
      <w:pPr>
        <w:suppressAutoHyphens/>
        <w:spacing w:before="100" w:line="280" w:lineRule="atLeast"/>
        <w:rPr>
          <w:rFonts w:asciiTheme="minorHAnsi" w:hAnsiTheme="minorHAnsi" w:cstheme="minorHAnsi"/>
          <w:spacing w:val="-2"/>
        </w:rPr>
      </w:pPr>
      <w:r w:rsidRPr="00550680">
        <w:rPr>
          <w:rFonts w:asciiTheme="minorHAnsi" w:hAnsiTheme="minorHAnsi" w:cstheme="minorHAnsi"/>
        </w:rPr>
        <w:t xml:space="preserve">The contracts for programs </w:t>
      </w:r>
      <w:r w:rsidR="00C45B1E">
        <w:rPr>
          <w:rFonts w:asciiTheme="minorHAnsi" w:hAnsiTheme="minorHAnsi" w:cstheme="minorHAnsi"/>
        </w:rPr>
        <w:t xml:space="preserve">that submit complete applications in a timely manner will be </w:t>
      </w:r>
      <w:r w:rsidRPr="00550680">
        <w:rPr>
          <w:rFonts w:asciiTheme="minorHAnsi" w:hAnsiTheme="minorHAnsi" w:cstheme="minorHAnsi"/>
        </w:rPr>
        <w:t xml:space="preserve">issued with a period of performance of </w:t>
      </w:r>
      <w:r w:rsidR="002E63D5">
        <w:rPr>
          <w:rFonts w:asciiTheme="minorHAnsi" w:hAnsiTheme="minorHAnsi" w:cstheme="minorHAnsi"/>
          <w:u w:val="single"/>
        </w:rPr>
        <w:t>September 1</w:t>
      </w:r>
      <w:r w:rsidRPr="00550680">
        <w:rPr>
          <w:rFonts w:asciiTheme="minorHAnsi" w:hAnsiTheme="minorHAnsi" w:cstheme="minorHAnsi"/>
          <w:u w:val="single"/>
        </w:rPr>
        <w:t xml:space="preserve">, </w:t>
      </w:r>
      <w:r w:rsidR="0008304A" w:rsidRPr="00550680">
        <w:rPr>
          <w:rFonts w:asciiTheme="minorHAnsi" w:hAnsiTheme="minorHAnsi" w:cstheme="minorHAnsi"/>
          <w:u w:val="single"/>
        </w:rPr>
        <w:t>202</w:t>
      </w:r>
      <w:r w:rsidR="0008304A">
        <w:rPr>
          <w:rFonts w:asciiTheme="minorHAnsi" w:hAnsiTheme="minorHAnsi" w:cstheme="minorHAnsi"/>
          <w:u w:val="single"/>
        </w:rPr>
        <w:t>1</w:t>
      </w:r>
      <w:r w:rsidRPr="00550680">
        <w:rPr>
          <w:rFonts w:asciiTheme="minorHAnsi" w:hAnsiTheme="minorHAnsi" w:cstheme="minorHAnsi"/>
          <w:u w:val="single"/>
        </w:rPr>
        <w:t xml:space="preserve"> through </w:t>
      </w:r>
      <w:r w:rsidR="002E63D5">
        <w:rPr>
          <w:rFonts w:asciiTheme="minorHAnsi" w:hAnsiTheme="minorHAnsi" w:cstheme="minorHAnsi"/>
          <w:u w:val="single"/>
        </w:rPr>
        <w:t>May 31</w:t>
      </w:r>
      <w:r w:rsidRPr="00550680">
        <w:rPr>
          <w:rFonts w:asciiTheme="minorHAnsi" w:hAnsiTheme="minorHAnsi" w:cstheme="minorHAnsi"/>
          <w:u w:val="single"/>
        </w:rPr>
        <w:t>, 20</w:t>
      </w:r>
      <w:r w:rsidR="008F676A" w:rsidRPr="00550680">
        <w:rPr>
          <w:rFonts w:asciiTheme="minorHAnsi" w:hAnsiTheme="minorHAnsi" w:cstheme="minorHAnsi"/>
          <w:u w:val="single"/>
        </w:rPr>
        <w:t>2</w:t>
      </w:r>
      <w:r w:rsidR="002E63D5">
        <w:rPr>
          <w:rFonts w:asciiTheme="minorHAnsi" w:hAnsiTheme="minorHAnsi" w:cstheme="minorHAnsi"/>
          <w:u w:val="single"/>
        </w:rPr>
        <w:t>2</w:t>
      </w:r>
      <w:r w:rsidRPr="00550680">
        <w:rPr>
          <w:rFonts w:asciiTheme="minorHAnsi" w:hAnsiTheme="minorHAnsi" w:cstheme="minorHAnsi"/>
        </w:rPr>
        <w:t>.  Expenditures charged to the grant must be for program activity and services rendered during this period.</w:t>
      </w:r>
      <w:r w:rsidRPr="00550680">
        <w:rPr>
          <w:rFonts w:asciiTheme="minorHAnsi" w:hAnsiTheme="minorHAnsi" w:cstheme="minorHAnsi"/>
          <w:spacing w:val="-2"/>
        </w:rPr>
        <w:t xml:space="preserve"> All such contracted funds must be expended by </w:t>
      </w:r>
      <w:r w:rsidR="00C45B1E">
        <w:rPr>
          <w:rFonts w:asciiTheme="minorHAnsi" w:hAnsiTheme="minorHAnsi" w:cstheme="minorHAnsi"/>
        </w:rPr>
        <w:t>June</w:t>
      </w:r>
      <w:r w:rsidRPr="00550680">
        <w:rPr>
          <w:rFonts w:asciiTheme="minorHAnsi" w:hAnsiTheme="minorHAnsi" w:cstheme="minorHAnsi"/>
        </w:rPr>
        <w:t xml:space="preserve"> 30, 20</w:t>
      </w:r>
      <w:r w:rsidR="008568A9" w:rsidRPr="00550680">
        <w:rPr>
          <w:rFonts w:asciiTheme="minorHAnsi" w:hAnsiTheme="minorHAnsi" w:cstheme="minorHAnsi"/>
        </w:rPr>
        <w:t>2</w:t>
      </w:r>
      <w:r w:rsidR="002E63D5">
        <w:rPr>
          <w:rFonts w:asciiTheme="minorHAnsi" w:hAnsiTheme="minorHAnsi" w:cstheme="minorHAnsi"/>
        </w:rPr>
        <w:t>2</w:t>
      </w:r>
      <w:r w:rsidRPr="00550680">
        <w:rPr>
          <w:rFonts w:asciiTheme="minorHAnsi" w:hAnsiTheme="minorHAnsi" w:cstheme="minorHAnsi"/>
          <w:spacing w:val="-2"/>
        </w:rPr>
        <w:t xml:space="preserve">.  Funds unexpended after that date will revert to the Commonwealth. </w:t>
      </w:r>
    </w:p>
    <w:p w14:paraId="765F2516" w14:textId="257D9B28" w:rsidR="00C45B1E" w:rsidRDefault="00C45B1E" w:rsidP="00C45B1E">
      <w:pPr>
        <w:rPr>
          <w:rFonts w:asciiTheme="minorHAnsi" w:hAnsiTheme="minorHAnsi" w:cstheme="minorHAnsi"/>
          <w:b/>
          <w:spacing w:val="-2"/>
        </w:rPr>
      </w:pPr>
    </w:p>
    <w:p w14:paraId="5EB60859" w14:textId="77777777" w:rsidR="00C909DA" w:rsidRDefault="00C909DA" w:rsidP="00C45B1E">
      <w:pPr>
        <w:rPr>
          <w:rFonts w:asciiTheme="minorHAnsi" w:hAnsiTheme="minorHAnsi" w:cstheme="minorHAnsi"/>
          <w:b/>
          <w:spacing w:val="-2"/>
        </w:rPr>
      </w:pPr>
    </w:p>
    <w:p w14:paraId="46B591E6" w14:textId="119E062A" w:rsidR="00C86B56" w:rsidRPr="0008304A" w:rsidRDefault="00D45883" w:rsidP="00C45B1E">
      <w:pPr>
        <w:rPr>
          <w:rFonts w:asciiTheme="minorHAnsi" w:hAnsiTheme="minorHAnsi" w:cstheme="minorHAnsi"/>
          <w:b/>
          <w:bCs/>
          <w:spacing w:val="-2"/>
          <w:sz w:val="28"/>
          <w:szCs w:val="28"/>
          <w:u w:val="single"/>
        </w:rPr>
      </w:pPr>
      <w:r w:rsidRPr="0008304A">
        <w:rPr>
          <w:rFonts w:asciiTheme="minorHAnsi" w:hAnsiTheme="minorHAnsi" w:cstheme="minorHAnsi"/>
          <w:b/>
          <w:bCs/>
          <w:spacing w:val="-2"/>
          <w:sz w:val="28"/>
          <w:szCs w:val="28"/>
          <w:u w:val="single"/>
        </w:rPr>
        <w:t>D.  GRANT ADMINISTRATION AND REPORTING REQUIREMENTS</w:t>
      </w:r>
    </w:p>
    <w:p w14:paraId="25308BB9" w14:textId="77777777" w:rsidR="00BB4321" w:rsidRDefault="00BB4321" w:rsidP="00C86B56">
      <w:pPr>
        <w:suppressAutoHyphens/>
        <w:spacing w:before="100" w:line="280" w:lineRule="atLeast"/>
        <w:rPr>
          <w:rFonts w:asciiTheme="minorHAnsi" w:hAnsiTheme="minorHAnsi" w:cstheme="minorHAnsi"/>
          <w:b/>
          <w:sz w:val="24"/>
        </w:rPr>
      </w:pPr>
    </w:p>
    <w:p w14:paraId="3EAAF182" w14:textId="1FD40E2D" w:rsidR="00187542" w:rsidRPr="00D45883" w:rsidRDefault="00C86B56" w:rsidP="00C86B56">
      <w:pPr>
        <w:suppressAutoHyphens/>
        <w:spacing w:before="100" w:line="280" w:lineRule="atLeast"/>
        <w:rPr>
          <w:rFonts w:asciiTheme="minorHAnsi" w:hAnsiTheme="minorHAnsi" w:cstheme="minorHAnsi"/>
          <w:sz w:val="24"/>
        </w:rPr>
      </w:pPr>
      <w:r w:rsidRPr="00D45883">
        <w:rPr>
          <w:rFonts w:asciiTheme="minorHAnsi" w:hAnsiTheme="minorHAnsi" w:cstheme="minorHAnsi"/>
          <w:b/>
          <w:sz w:val="24"/>
        </w:rPr>
        <w:t>D1.  Publicity.</w:t>
      </w:r>
      <w:r w:rsidRPr="00D45883">
        <w:rPr>
          <w:rFonts w:asciiTheme="minorHAnsi" w:hAnsiTheme="minorHAnsi" w:cstheme="minorHAnsi"/>
          <w:sz w:val="24"/>
        </w:rPr>
        <w:t xml:space="preserve">  </w:t>
      </w:r>
    </w:p>
    <w:p w14:paraId="3EFFD09C" w14:textId="6B8BD7A5" w:rsidR="00C86B56" w:rsidRPr="00550680" w:rsidRDefault="00C86B56" w:rsidP="00C86B56">
      <w:pPr>
        <w:suppressAutoHyphens/>
        <w:spacing w:before="100" w:line="280" w:lineRule="atLeast"/>
        <w:rPr>
          <w:rFonts w:asciiTheme="minorHAnsi" w:hAnsiTheme="minorHAnsi" w:cstheme="minorHAnsi"/>
        </w:rPr>
      </w:pPr>
      <w:r w:rsidRPr="00550680">
        <w:rPr>
          <w:rFonts w:asciiTheme="minorHAnsi" w:hAnsiTheme="minorHAnsi" w:cstheme="minorHAnsi"/>
        </w:rPr>
        <w:t xml:space="preserve">The Commonwealth receives a great number of requests for publicity, particularly about youth programs. </w:t>
      </w:r>
      <w:r w:rsidR="001377F0" w:rsidRPr="00550680">
        <w:rPr>
          <w:rFonts w:asciiTheme="minorHAnsi" w:hAnsiTheme="minorHAnsi" w:cstheme="minorHAnsi"/>
        </w:rPr>
        <w:t>To</w:t>
      </w:r>
      <w:r w:rsidRPr="00550680">
        <w:rPr>
          <w:rFonts w:asciiTheme="minorHAnsi" w:hAnsiTheme="minorHAnsi" w:cstheme="minorHAnsi"/>
        </w:rPr>
        <w:t xml:space="preserve"> respond to these requests and to ensure that we have the most current information, program managers are asked to submit copies of any publicity regarding youth programs – newspaper stories, newsletter articles, etc. – to </w:t>
      </w:r>
      <w:r w:rsidRPr="00550680">
        <w:rPr>
          <w:rFonts w:asciiTheme="minorHAnsi" w:hAnsiTheme="minorHAnsi" w:cstheme="minorHAnsi"/>
          <w:spacing w:val="-2"/>
        </w:rPr>
        <w:t>Commonwealth Corporation</w:t>
      </w:r>
      <w:r w:rsidRPr="00550680">
        <w:rPr>
          <w:rFonts w:asciiTheme="minorHAnsi" w:hAnsiTheme="minorHAnsi" w:cstheme="minorHAnsi"/>
        </w:rPr>
        <w:t>.</w:t>
      </w:r>
    </w:p>
    <w:p w14:paraId="5E4CF08F" w14:textId="77777777" w:rsidR="00BB4321" w:rsidRDefault="00BB4321" w:rsidP="00C86B56">
      <w:pPr>
        <w:suppressAutoHyphens/>
        <w:spacing w:before="100" w:line="280" w:lineRule="atLeast"/>
        <w:rPr>
          <w:rFonts w:asciiTheme="minorHAnsi" w:hAnsiTheme="minorHAnsi" w:cstheme="minorHAnsi"/>
          <w:b/>
          <w:sz w:val="24"/>
        </w:rPr>
      </w:pPr>
    </w:p>
    <w:p w14:paraId="76F2B5FA" w14:textId="3B80FBE9" w:rsidR="00187542" w:rsidRPr="00D45883" w:rsidRDefault="00C86B56" w:rsidP="00C86B56">
      <w:pPr>
        <w:suppressAutoHyphens/>
        <w:spacing w:before="100" w:line="280" w:lineRule="atLeast"/>
        <w:rPr>
          <w:rFonts w:asciiTheme="minorHAnsi" w:hAnsiTheme="minorHAnsi" w:cstheme="minorHAnsi"/>
          <w:sz w:val="24"/>
        </w:rPr>
      </w:pPr>
      <w:r w:rsidRPr="00D45883">
        <w:rPr>
          <w:rFonts w:asciiTheme="minorHAnsi" w:hAnsiTheme="minorHAnsi" w:cstheme="minorHAnsi"/>
          <w:b/>
          <w:sz w:val="24"/>
        </w:rPr>
        <w:t>D2.  Identification of Key Local Program Contact.</w:t>
      </w:r>
      <w:r w:rsidRPr="00D45883">
        <w:rPr>
          <w:rFonts w:asciiTheme="minorHAnsi" w:hAnsiTheme="minorHAnsi" w:cstheme="minorHAnsi"/>
          <w:sz w:val="24"/>
        </w:rPr>
        <w:t xml:space="preserve">  </w:t>
      </w:r>
    </w:p>
    <w:p w14:paraId="583C38B2" w14:textId="3ADBAB01" w:rsidR="00C86B56" w:rsidRPr="00550680" w:rsidRDefault="00C86B56" w:rsidP="00C86B56">
      <w:pPr>
        <w:suppressAutoHyphens/>
        <w:spacing w:before="100" w:line="280" w:lineRule="atLeast"/>
        <w:rPr>
          <w:rFonts w:asciiTheme="minorHAnsi" w:hAnsiTheme="minorHAnsi" w:cstheme="minorHAnsi"/>
        </w:rPr>
      </w:pPr>
      <w:r w:rsidRPr="00550680">
        <w:rPr>
          <w:rFonts w:asciiTheme="minorHAnsi" w:hAnsiTheme="minorHAnsi" w:cstheme="minorHAnsi"/>
        </w:rPr>
        <w:t xml:space="preserve">A local application </w:t>
      </w:r>
      <w:r w:rsidRPr="00550680">
        <w:rPr>
          <w:rFonts w:asciiTheme="minorHAnsi" w:hAnsiTheme="minorHAnsi" w:cstheme="minorHAnsi"/>
          <w:i/>
        </w:rPr>
        <w:t>must</w:t>
      </w:r>
      <w:r w:rsidRPr="00550680">
        <w:rPr>
          <w:rFonts w:asciiTheme="minorHAnsi" w:hAnsiTheme="minorHAnsi" w:cstheme="minorHAnsi"/>
        </w:rPr>
        <w:t xml:space="preserve"> identify a specific individual who will be responsible for managing grant activities </w:t>
      </w:r>
      <w:r w:rsidR="008D1C0E" w:rsidRPr="00550680">
        <w:rPr>
          <w:rFonts w:asciiTheme="minorHAnsi" w:hAnsiTheme="minorHAnsi" w:cstheme="minorHAnsi"/>
        </w:rPr>
        <w:t>and</w:t>
      </w:r>
      <w:r w:rsidRPr="00550680">
        <w:rPr>
          <w:rFonts w:asciiTheme="minorHAnsi" w:hAnsiTheme="minorHAnsi" w:cstheme="minorHAnsi"/>
        </w:rPr>
        <w:t xml:space="preserve"> provide a telephone number and e-mail address where that manager can be contacted.  This individual or office will also serve as the point of reference for any referrals made through the tollfree employer hot line or through the Commonwealth’s YouthWorks website.</w:t>
      </w:r>
    </w:p>
    <w:p w14:paraId="78CC237F" w14:textId="77777777" w:rsidR="00BB4321" w:rsidRDefault="00BB4321" w:rsidP="00C86B56">
      <w:pPr>
        <w:pStyle w:val="Heading1"/>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rPr>
          <w:rFonts w:asciiTheme="minorHAnsi" w:hAnsiTheme="minorHAnsi" w:cstheme="minorHAnsi"/>
          <w:b/>
          <w:szCs w:val="22"/>
        </w:rPr>
      </w:pPr>
    </w:p>
    <w:p w14:paraId="1957EEB1" w14:textId="48B592C3" w:rsidR="00187542" w:rsidRPr="00D45883" w:rsidRDefault="00C86B56" w:rsidP="00C86B56">
      <w:pPr>
        <w:pStyle w:val="Heading1"/>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rPr>
          <w:rFonts w:asciiTheme="minorHAnsi" w:hAnsiTheme="minorHAnsi" w:cstheme="minorHAnsi"/>
          <w:szCs w:val="22"/>
        </w:rPr>
      </w:pPr>
      <w:r w:rsidRPr="00D45883">
        <w:rPr>
          <w:rFonts w:asciiTheme="minorHAnsi" w:hAnsiTheme="minorHAnsi" w:cstheme="minorHAnsi"/>
          <w:b/>
          <w:szCs w:val="22"/>
        </w:rPr>
        <w:t>D3.  Youth Participant Program Management Tool.</w:t>
      </w:r>
      <w:r w:rsidRPr="00D45883">
        <w:rPr>
          <w:rFonts w:asciiTheme="minorHAnsi" w:hAnsiTheme="minorHAnsi" w:cstheme="minorHAnsi"/>
          <w:szCs w:val="22"/>
        </w:rPr>
        <w:t xml:space="preserve"> </w:t>
      </w:r>
    </w:p>
    <w:p w14:paraId="5D6CB099" w14:textId="3948F8D2" w:rsidR="0008011B" w:rsidRPr="00802784" w:rsidRDefault="00C86B56" w:rsidP="00C86B56">
      <w:pPr>
        <w:pStyle w:val="Heading1"/>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rPr>
          <w:rFonts w:asciiTheme="minorHAnsi" w:hAnsiTheme="minorHAnsi" w:cstheme="minorHAnsi"/>
          <w:b/>
          <w:bCs/>
          <w:sz w:val="22"/>
          <w:szCs w:val="22"/>
        </w:rPr>
      </w:pPr>
      <w:r w:rsidRPr="00550680">
        <w:rPr>
          <w:rFonts w:asciiTheme="minorHAnsi" w:hAnsiTheme="minorHAnsi" w:cstheme="minorHAnsi"/>
          <w:sz w:val="22"/>
          <w:szCs w:val="22"/>
        </w:rPr>
        <w:t xml:space="preserve">Grantees are required to report individual YouthWorks participant record data, </w:t>
      </w:r>
      <w:r w:rsidRPr="00550680">
        <w:rPr>
          <w:rFonts w:asciiTheme="minorHAnsi" w:hAnsiTheme="minorHAnsi" w:cstheme="minorHAnsi"/>
          <w:sz w:val="22"/>
          <w:szCs w:val="22"/>
          <w:u w:val="single"/>
        </w:rPr>
        <w:t>including social security numbers</w:t>
      </w:r>
      <w:r w:rsidRPr="00550680">
        <w:rPr>
          <w:rFonts w:asciiTheme="minorHAnsi" w:hAnsiTheme="minorHAnsi" w:cstheme="minorHAnsi"/>
          <w:sz w:val="22"/>
          <w:szCs w:val="22"/>
        </w:rPr>
        <w:t xml:space="preserve"> that will enable the state to develop program profiles, statistical reports on the characteristics of participating youth and employers, and calculate data on program wage levels as part of the process of reporting program outcomes to the Massachusetts Legislature</w:t>
      </w:r>
      <w:r w:rsidRPr="00802784">
        <w:rPr>
          <w:rFonts w:asciiTheme="minorHAnsi" w:hAnsiTheme="minorHAnsi" w:cstheme="minorHAnsi"/>
          <w:b/>
          <w:bCs/>
          <w:sz w:val="22"/>
          <w:szCs w:val="22"/>
        </w:rPr>
        <w:t xml:space="preserve">.  Grantees must use the free on-line </w:t>
      </w:r>
      <w:r w:rsidR="00C45B1E" w:rsidRPr="00802784">
        <w:rPr>
          <w:rFonts w:asciiTheme="minorHAnsi" w:hAnsiTheme="minorHAnsi" w:cstheme="minorHAnsi"/>
          <w:b/>
          <w:bCs/>
          <w:sz w:val="22"/>
          <w:szCs w:val="22"/>
        </w:rPr>
        <w:t>YouthWorks database (</w:t>
      </w:r>
      <w:hyperlink r:id="rId24" w:history="1">
        <w:r w:rsidR="00C45B1E" w:rsidRPr="00802784">
          <w:rPr>
            <w:rStyle w:val="Hyperlink"/>
            <w:rFonts w:asciiTheme="minorHAnsi" w:hAnsiTheme="minorHAnsi" w:cstheme="minorHAnsi"/>
            <w:b/>
            <w:bCs/>
            <w:sz w:val="22"/>
            <w:szCs w:val="22"/>
          </w:rPr>
          <w:t>https://www.youthworksdata.org/</w:t>
        </w:r>
      </w:hyperlink>
      <w:r w:rsidR="00C45B1E" w:rsidRPr="00802784">
        <w:rPr>
          <w:rFonts w:asciiTheme="minorHAnsi" w:hAnsiTheme="minorHAnsi" w:cstheme="minorHAnsi"/>
          <w:b/>
          <w:bCs/>
          <w:sz w:val="22"/>
          <w:szCs w:val="22"/>
        </w:rPr>
        <w:t xml:space="preserve"> ) for participant applications, </w:t>
      </w:r>
      <w:r w:rsidR="00D81B73">
        <w:rPr>
          <w:rFonts w:asciiTheme="minorHAnsi" w:hAnsiTheme="minorHAnsi" w:cstheme="minorHAnsi"/>
          <w:b/>
          <w:bCs/>
          <w:sz w:val="22"/>
          <w:szCs w:val="22"/>
        </w:rPr>
        <w:t>program development</w:t>
      </w:r>
      <w:r w:rsidR="00C45B1E" w:rsidRPr="00802784">
        <w:rPr>
          <w:rFonts w:asciiTheme="minorHAnsi" w:hAnsiTheme="minorHAnsi" w:cstheme="minorHAnsi"/>
          <w:b/>
          <w:bCs/>
          <w:sz w:val="22"/>
          <w:szCs w:val="22"/>
        </w:rPr>
        <w:t xml:space="preserve"> and outcomes reporting</w:t>
      </w:r>
      <w:r w:rsidRPr="00802784">
        <w:rPr>
          <w:rFonts w:asciiTheme="minorHAnsi" w:hAnsiTheme="minorHAnsi" w:cstheme="minorHAnsi"/>
          <w:b/>
          <w:bCs/>
          <w:sz w:val="22"/>
          <w:szCs w:val="22"/>
        </w:rPr>
        <w:t xml:space="preserve">. </w:t>
      </w:r>
    </w:p>
    <w:p w14:paraId="2DBFD58B" w14:textId="2A09C4EC" w:rsidR="00C86B56" w:rsidRPr="00550680" w:rsidRDefault="00C86B56" w:rsidP="00C86B56">
      <w:pPr>
        <w:pStyle w:val="Heading1"/>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rPr>
          <w:rFonts w:asciiTheme="minorHAnsi" w:hAnsiTheme="minorHAnsi" w:cstheme="minorHAnsi"/>
          <w:sz w:val="22"/>
          <w:szCs w:val="22"/>
          <w:u w:val="single"/>
        </w:rPr>
      </w:pPr>
      <w:r w:rsidRPr="00550680">
        <w:rPr>
          <w:rFonts w:asciiTheme="minorHAnsi" w:hAnsiTheme="minorHAnsi" w:cstheme="minorHAnsi"/>
          <w:sz w:val="22"/>
          <w:szCs w:val="22"/>
        </w:rPr>
        <w:t xml:space="preserve">All final record data must be submitted prior to </w:t>
      </w:r>
      <w:r w:rsidR="00C45B1E">
        <w:rPr>
          <w:rFonts w:asciiTheme="minorHAnsi" w:hAnsiTheme="minorHAnsi" w:cstheme="minorHAnsi"/>
          <w:b/>
          <w:sz w:val="22"/>
          <w:szCs w:val="22"/>
          <w:u w:val="single"/>
        </w:rPr>
        <w:t>Ju</w:t>
      </w:r>
      <w:r w:rsidR="00A0163C">
        <w:rPr>
          <w:rFonts w:asciiTheme="minorHAnsi" w:hAnsiTheme="minorHAnsi" w:cstheme="minorHAnsi"/>
          <w:b/>
          <w:sz w:val="22"/>
          <w:szCs w:val="22"/>
          <w:u w:val="single"/>
        </w:rPr>
        <w:t xml:space="preserve">ly </w:t>
      </w:r>
      <w:r w:rsidR="00610B49">
        <w:rPr>
          <w:rFonts w:asciiTheme="minorHAnsi" w:hAnsiTheme="minorHAnsi" w:cstheme="minorHAnsi"/>
          <w:b/>
          <w:sz w:val="22"/>
          <w:szCs w:val="22"/>
          <w:u w:val="single"/>
        </w:rPr>
        <w:t>8</w:t>
      </w:r>
      <w:r w:rsidRPr="00550680">
        <w:rPr>
          <w:rFonts w:asciiTheme="minorHAnsi" w:hAnsiTheme="minorHAnsi" w:cstheme="minorHAnsi"/>
          <w:b/>
          <w:sz w:val="22"/>
          <w:szCs w:val="22"/>
          <w:u w:val="single"/>
        </w:rPr>
        <w:t>, 20</w:t>
      </w:r>
      <w:r w:rsidR="00C45B1E">
        <w:rPr>
          <w:rFonts w:asciiTheme="minorHAnsi" w:hAnsiTheme="minorHAnsi" w:cstheme="minorHAnsi"/>
          <w:b/>
          <w:sz w:val="22"/>
          <w:szCs w:val="22"/>
          <w:u w:val="single"/>
        </w:rPr>
        <w:t>2</w:t>
      </w:r>
      <w:r w:rsidR="008D1C0E">
        <w:rPr>
          <w:rFonts w:asciiTheme="minorHAnsi" w:hAnsiTheme="minorHAnsi" w:cstheme="minorHAnsi"/>
          <w:b/>
          <w:sz w:val="22"/>
          <w:szCs w:val="22"/>
          <w:u w:val="single"/>
        </w:rPr>
        <w:t>2</w:t>
      </w:r>
      <w:r w:rsidRPr="00550680">
        <w:rPr>
          <w:rFonts w:asciiTheme="minorHAnsi" w:hAnsiTheme="minorHAnsi" w:cstheme="minorHAnsi"/>
          <w:sz w:val="22"/>
          <w:szCs w:val="22"/>
        </w:rPr>
        <w:t xml:space="preserve">. </w:t>
      </w:r>
      <w:r w:rsidRPr="00550680">
        <w:rPr>
          <w:rFonts w:asciiTheme="minorHAnsi" w:hAnsiTheme="minorHAnsi" w:cstheme="minorHAnsi"/>
          <w:sz w:val="22"/>
          <w:szCs w:val="22"/>
          <w:u w:val="single"/>
        </w:rPr>
        <w:t>Final invoices will not be paid prior to completed database submission.</w:t>
      </w:r>
    </w:p>
    <w:p w14:paraId="337007EB" w14:textId="77777777" w:rsidR="0008011B" w:rsidRPr="00550680" w:rsidRDefault="0008011B" w:rsidP="0008011B">
      <w:pPr>
        <w:rPr>
          <w:rFonts w:asciiTheme="minorHAnsi" w:hAnsiTheme="minorHAnsi" w:cstheme="minorHAnsi"/>
        </w:rPr>
      </w:pPr>
    </w:p>
    <w:p w14:paraId="4A8EE432" w14:textId="4A7AA51D" w:rsidR="00187542" w:rsidRPr="00D45883" w:rsidRDefault="00C86B56" w:rsidP="00C86B56">
      <w:pPr>
        <w:rPr>
          <w:rFonts w:asciiTheme="minorHAnsi" w:hAnsiTheme="minorHAnsi" w:cstheme="minorHAnsi"/>
          <w:sz w:val="24"/>
        </w:rPr>
      </w:pPr>
      <w:r w:rsidRPr="00D45883">
        <w:rPr>
          <w:rFonts w:asciiTheme="minorHAnsi" w:hAnsiTheme="minorHAnsi" w:cstheme="minorHAnsi"/>
          <w:b/>
          <w:sz w:val="24"/>
        </w:rPr>
        <w:t xml:space="preserve">D4. YouthWorks Confidentiality Statement and Release Form. </w:t>
      </w:r>
      <w:r w:rsidRPr="00D45883">
        <w:rPr>
          <w:rFonts w:asciiTheme="minorHAnsi" w:hAnsiTheme="minorHAnsi" w:cstheme="minorHAnsi"/>
          <w:sz w:val="24"/>
        </w:rPr>
        <w:t xml:space="preserve"> </w:t>
      </w:r>
    </w:p>
    <w:p w14:paraId="66D52389" w14:textId="77777777" w:rsidR="00C86B56" w:rsidRPr="00550680" w:rsidRDefault="00C86B56" w:rsidP="00C86B56">
      <w:pPr>
        <w:rPr>
          <w:rFonts w:asciiTheme="minorHAnsi" w:hAnsiTheme="minorHAnsi" w:cstheme="minorHAnsi"/>
        </w:rPr>
      </w:pPr>
      <w:r w:rsidRPr="00550680">
        <w:rPr>
          <w:rFonts w:asciiTheme="minorHAnsi" w:hAnsiTheme="minorHAnsi" w:cstheme="minorHAnsi"/>
        </w:rPr>
        <w:t xml:space="preserve">Program </w:t>
      </w:r>
      <w:r w:rsidRPr="00D45883">
        <w:rPr>
          <w:rFonts w:asciiTheme="minorHAnsi" w:hAnsiTheme="minorHAnsi" w:cstheme="minorHAnsi"/>
        </w:rPr>
        <w:t>operators must have all YouthWorks participants complete the Confidentiality Statement and Release Form (</w:t>
      </w:r>
      <w:r w:rsidRPr="00D45883">
        <w:rPr>
          <w:rFonts w:asciiTheme="minorHAnsi" w:hAnsiTheme="minorHAnsi" w:cstheme="minorHAnsi"/>
          <w:b/>
        </w:rPr>
        <w:t xml:space="preserve">Attachment </w:t>
      </w:r>
      <w:r w:rsidR="00D45883" w:rsidRPr="00D45883">
        <w:rPr>
          <w:rFonts w:asciiTheme="minorHAnsi" w:hAnsiTheme="minorHAnsi" w:cstheme="minorHAnsi"/>
          <w:b/>
        </w:rPr>
        <w:t>2</w:t>
      </w:r>
      <w:r w:rsidRPr="00D45883">
        <w:rPr>
          <w:rFonts w:asciiTheme="minorHAnsi" w:hAnsiTheme="minorHAnsi" w:cstheme="minorHAnsi"/>
        </w:rPr>
        <w:t>) to ensure that participants have signed off on the release of participant record data including social security</w:t>
      </w:r>
      <w:r w:rsidRPr="00550680">
        <w:rPr>
          <w:rFonts w:asciiTheme="minorHAnsi" w:hAnsiTheme="minorHAnsi" w:cstheme="minorHAnsi"/>
        </w:rPr>
        <w:t xml:space="preserve"> numbers.</w:t>
      </w:r>
      <w:r w:rsidR="003212FB" w:rsidRPr="00550680">
        <w:rPr>
          <w:rFonts w:asciiTheme="minorHAnsi" w:hAnsiTheme="minorHAnsi" w:cstheme="minorHAnsi"/>
        </w:rPr>
        <w:t xml:space="preserve"> </w:t>
      </w:r>
    </w:p>
    <w:p w14:paraId="64B4B338" w14:textId="77777777" w:rsidR="00BB4321" w:rsidRDefault="00BB4321"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rPr>
          <w:rFonts w:asciiTheme="minorHAnsi" w:hAnsiTheme="minorHAnsi" w:cstheme="minorHAnsi"/>
          <w:b/>
          <w:szCs w:val="24"/>
        </w:rPr>
      </w:pPr>
    </w:p>
    <w:p w14:paraId="290081C6" w14:textId="201F1D53" w:rsidR="008D1C0E" w:rsidRDefault="00C86B56"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rPr>
          <w:rFonts w:asciiTheme="minorHAnsi" w:hAnsiTheme="minorHAnsi" w:cstheme="minorHAnsi"/>
          <w:b/>
          <w:sz w:val="22"/>
          <w:szCs w:val="22"/>
        </w:rPr>
      </w:pPr>
      <w:r w:rsidRPr="007907A5">
        <w:rPr>
          <w:rFonts w:asciiTheme="minorHAnsi" w:hAnsiTheme="minorHAnsi" w:cstheme="minorHAnsi"/>
          <w:b/>
          <w:szCs w:val="24"/>
        </w:rPr>
        <w:t>D5.  Fiscal Reports and Cash Requests.</w:t>
      </w:r>
      <w:r w:rsidRPr="001C15C9">
        <w:rPr>
          <w:rFonts w:asciiTheme="minorHAnsi" w:hAnsiTheme="minorHAnsi" w:cstheme="minorHAnsi"/>
          <w:b/>
          <w:sz w:val="22"/>
          <w:szCs w:val="22"/>
        </w:rPr>
        <w:t xml:space="preserve">  </w:t>
      </w:r>
    </w:p>
    <w:p w14:paraId="06216E35" w14:textId="0256DE45" w:rsidR="006F6C01" w:rsidRDefault="00C86B56"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rPr>
          <w:rFonts w:asciiTheme="minorHAnsi" w:hAnsiTheme="minorHAnsi" w:cstheme="minorHAnsi"/>
          <w:sz w:val="22"/>
          <w:szCs w:val="22"/>
        </w:rPr>
      </w:pPr>
      <w:r w:rsidRPr="001C15C9">
        <w:rPr>
          <w:rFonts w:asciiTheme="minorHAnsi" w:hAnsiTheme="minorHAnsi" w:cstheme="minorHAnsi"/>
          <w:sz w:val="22"/>
          <w:szCs w:val="22"/>
        </w:rPr>
        <w:lastRenderedPageBreak/>
        <w:t xml:space="preserve">Grantees may request a cash reimbursement under an executed contract by submitting a </w:t>
      </w:r>
      <w:r w:rsidRPr="001C15C9">
        <w:rPr>
          <w:rFonts w:asciiTheme="minorHAnsi" w:hAnsiTheme="minorHAnsi" w:cstheme="minorHAnsi"/>
          <w:spacing w:val="-2"/>
          <w:sz w:val="22"/>
          <w:szCs w:val="22"/>
        </w:rPr>
        <w:t>Commonwealth Corporation</w:t>
      </w:r>
      <w:r w:rsidRPr="001C15C9">
        <w:rPr>
          <w:rFonts w:asciiTheme="minorHAnsi" w:hAnsiTheme="minorHAnsi" w:cstheme="minorHAnsi"/>
          <w:sz w:val="22"/>
          <w:szCs w:val="22"/>
        </w:rPr>
        <w:t xml:space="preserve"> Cash Request Form. A request form will be issued to the grantee’s fiscal agent electronically. Cash requests will be accepted weekly, bi-weekly, or monthly. </w:t>
      </w:r>
      <w:r w:rsidR="00C45B1E" w:rsidRPr="001C15C9">
        <w:rPr>
          <w:rFonts w:asciiTheme="minorHAnsi" w:hAnsiTheme="minorHAnsi" w:cstheme="minorHAnsi"/>
          <w:sz w:val="22"/>
          <w:szCs w:val="22"/>
        </w:rPr>
        <w:t>Grantees must bill on at least</w:t>
      </w:r>
      <w:r w:rsidR="006F6C01" w:rsidRPr="001C15C9">
        <w:rPr>
          <w:rFonts w:asciiTheme="minorHAnsi" w:hAnsiTheme="minorHAnsi" w:cstheme="minorHAnsi"/>
          <w:sz w:val="22"/>
          <w:szCs w:val="22"/>
        </w:rPr>
        <w:t xml:space="preserve"> a bi-monthly basis in accordance with the deadlines in the table below:</w:t>
      </w:r>
    </w:p>
    <w:p w14:paraId="59AECC4A" w14:textId="77777777" w:rsidR="00BB4321" w:rsidRPr="001E4A2D" w:rsidRDefault="00BB4321" w:rsidP="001E4A2D"/>
    <w:tbl>
      <w:tblPr>
        <w:tblStyle w:val="TableGrid"/>
        <w:tblW w:w="0" w:type="auto"/>
        <w:tblInd w:w="1255" w:type="dxa"/>
        <w:tblLook w:val="04A0" w:firstRow="1" w:lastRow="0" w:firstColumn="1" w:lastColumn="0" w:noHBand="0" w:noVBand="1"/>
      </w:tblPr>
      <w:tblGrid>
        <w:gridCol w:w="3420"/>
        <w:gridCol w:w="3330"/>
      </w:tblGrid>
      <w:tr w:rsidR="001C15C9" w:rsidRPr="001C15C9" w14:paraId="55B94A99" w14:textId="77777777" w:rsidTr="006F6C01">
        <w:tc>
          <w:tcPr>
            <w:tcW w:w="3420" w:type="dxa"/>
          </w:tcPr>
          <w:p w14:paraId="0CA2B513" w14:textId="5F1D46D1" w:rsidR="006F6C01" w:rsidRPr="00366378" w:rsidRDefault="003054A2"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b/>
                <w:bCs/>
                <w:sz w:val="22"/>
              </w:rPr>
            </w:pPr>
            <w:r w:rsidRPr="00366378">
              <w:rPr>
                <w:rFonts w:asciiTheme="minorHAnsi" w:hAnsiTheme="minorHAnsi" w:cstheme="minorHAnsi"/>
                <w:b/>
                <w:bCs/>
                <w:sz w:val="22"/>
              </w:rPr>
              <w:t>Expenses Associated with the following t</w:t>
            </w:r>
            <w:r w:rsidR="006F6C01" w:rsidRPr="00366378">
              <w:rPr>
                <w:rFonts w:asciiTheme="minorHAnsi" w:hAnsiTheme="minorHAnsi" w:cstheme="minorHAnsi"/>
                <w:b/>
                <w:bCs/>
                <w:sz w:val="22"/>
              </w:rPr>
              <w:t xml:space="preserve">ime </w:t>
            </w:r>
            <w:r w:rsidRPr="00366378">
              <w:rPr>
                <w:rFonts w:asciiTheme="minorHAnsi" w:hAnsiTheme="minorHAnsi" w:cstheme="minorHAnsi"/>
                <w:b/>
                <w:bCs/>
                <w:sz w:val="22"/>
              </w:rPr>
              <w:t>p</w:t>
            </w:r>
            <w:r w:rsidR="006F6C01" w:rsidRPr="00366378">
              <w:rPr>
                <w:rFonts w:asciiTheme="minorHAnsi" w:hAnsiTheme="minorHAnsi" w:cstheme="minorHAnsi"/>
                <w:b/>
                <w:bCs/>
                <w:sz w:val="22"/>
              </w:rPr>
              <w:t xml:space="preserve">eriod </w:t>
            </w:r>
          </w:p>
        </w:tc>
        <w:tc>
          <w:tcPr>
            <w:tcW w:w="3330" w:type="dxa"/>
          </w:tcPr>
          <w:p w14:paraId="590952C6" w14:textId="0CEAB769" w:rsidR="006F6C01" w:rsidRPr="00366378" w:rsidRDefault="006F6C01"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b/>
                <w:bCs/>
                <w:sz w:val="22"/>
              </w:rPr>
            </w:pPr>
            <w:r w:rsidRPr="00366378">
              <w:rPr>
                <w:rFonts w:asciiTheme="minorHAnsi" w:hAnsiTheme="minorHAnsi" w:cstheme="minorHAnsi"/>
                <w:b/>
                <w:bCs/>
                <w:sz w:val="22"/>
              </w:rPr>
              <w:t>Cash Request Due Date</w:t>
            </w:r>
          </w:p>
        </w:tc>
      </w:tr>
      <w:tr w:rsidR="00EC2182" w:rsidRPr="001C15C9" w14:paraId="61528261" w14:textId="77777777" w:rsidTr="006F6C01">
        <w:tc>
          <w:tcPr>
            <w:tcW w:w="3420" w:type="dxa"/>
          </w:tcPr>
          <w:p w14:paraId="77E76CB0" w14:textId="4806C06D" w:rsidR="00EC2182" w:rsidRPr="001C15C9" w:rsidRDefault="0015762B"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sz w:val="22"/>
              </w:rPr>
            </w:pPr>
            <w:r>
              <w:rPr>
                <w:rFonts w:asciiTheme="minorHAnsi" w:hAnsiTheme="minorHAnsi" w:cstheme="minorHAnsi"/>
                <w:sz w:val="22"/>
              </w:rPr>
              <w:t xml:space="preserve">September 1 – October </w:t>
            </w:r>
            <w:r w:rsidR="00744C8B">
              <w:rPr>
                <w:rFonts w:asciiTheme="minorHAnsi" w:hAnsiTheme="minorHAnsi" w:cstheme="minorHAnsi"/>
                <w:sz w:val="22"/>
              </w:rPr>
              <w:t>1</w:t>
            </w:r>
          </w:p>
        </w:tc>
        <w:tc>
          <w:tcPr>
            <w:tcW w:w="3330" w:type="dxa"/>
          </w:tcPr>
          <w:p w14:paraId="044189DC" w14:textId="5302B983" w:rsidR="00EC2182" w:rsidRPr="001C15C9" w:rsidRDefault="00744C8B"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sz w:val="22"/>
              </w:rPr>
            </w:pPr>
            <w:r>
              <w:rPr>
                <w:rFonts w:asciiTheme="minorHAnsi" w:hAnsiTheme="minorHAnsi" w:cstheme="minorHAnsi"/>
                <w:sz w:val="22"/>
              </w:rPr>
              <w:t>No later than November 15</w:t>
            </w:r>
            <w:r w:rsidRPr="00366378">
              <w:rPr>
                <w:rFonts w:asciiTheme="minorHAnsi" w:hAnsiTheme="minorHAnsi" w:cstheme="minorHAnsi"/>
                <w:sz w:val="22"/>
                <w:vertAlign w:val="superscript"/>
              </w:rPr>
              <w:t>th</w:t>
            </w:r>
            <w:r>
              <w:rPr>
                <w:rFonts w:asciiTheme="minorHAnsi" w:hAnsiTheme="minorHAnsi" w:cstheme="minorHAnsi"/>
                <w:sz w:val="22"/>
              </w:rPr>
              <w:t xml:space="preserve"> </w:t>
            </w:r>
          </w:p>
        </w:tc>
      </w:tr>
      <w:tr w:rsidR="00EC2182" w:rsidRPr="001C15C9" w14:paraId="306B15E5" w14:textId="77777777" w:rsidTr="006F6C01">
        <w:tc>
          <w:tcPr>
            <w:tcW w:w="3420" w:type="dxa"/>
          </w:tcPr>
          <w:p w14:paraId="6D33F7C6" w14:textId="61263385" w:rsidR="00EC2182" w:rsidRPr="001C15C9" w:rsidRDefault="00664561"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sz w:val="22"/>
              </w:rPr>
            </w:pPr>
            <w:r>
              <w:rPr>
                <w:rFonts w:asciiTheme="minorHAnsi" w:hAnsiTheme="minorHAnsi" w:cstheme="minorHAnsi"/>
                <w:sz w:val="22"/>
              </w:rPr>
              <w:t>October 2 – November 2</w:t>
            </w:r>
          </w:p>
        </w:tc>
        <w:tc>
          <w:tcPr>
            <w:tcW w:w="3330" w:type="dxa"/>
          </w:tcPr>
          <w:p w14:paraId="7DB5542C" w14:textId="452CDD3C" w:rsidR="00EC2182" w:rsidRPr="001C15C9" w:rsidRDefault="00664561"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sz w:val="22"/>
              </w:rPr>
            </w:pPr>
            <w:r>
              <w:rPr>
                <w:rFonts w:asciiTheme="minorHAnsi" w:hAnsiTheme="minorHAnsi" w:cstheme="minorHAnsi"/>
                <w:sz w:val="22"/>
              </w:rPr>
              <w:t>No later than December 15</w:t>
            </w:r>
            <w:r w:rsidRPr="00366378">
              <w:rPr>
                <w:rFonts w:asciiTheme="minorHAnsi" w:hAnsiTheme="minorHAnsi" w:cstheme="minorHAnsi"/>
                <w:sz w:val="22"/>
                <w:vertAlign w:val="superscript"/>
              </w:rPr>
              <w:t>th</w:t>
            </w:r>
            <w:r w:rsidR="000E7B42">
              <w:rPr>
                <w:rFonts w:asciiTheme="minorHAnsi" w:hAnsiTheme="minorHAnsi" w:cstheme="minorHAnsi"/>
                <w:sz w:val="22"/>
              </w:rPr>
              <w:t xml:space="preserve"> </w:t>
            </w:r>
          </w:p>
        </w:tc>
      </w:tr>
      <w:tr w:rsidR="00664561" w:rsidRPr="001C15C9" w14:paraId="6427F7E3" w14:textId="77777777" w:rsidTr="006F6C01">
        <w:tc>
          <w:tcPr>
            <w:tcW w:w="3420" w:type="dxa"/>
          </w:tcPr>
          <w:p w14:paraId="424563DB" w14:textId="673BF564" w:rsidR="00664561" w:rsidRDefault="000E7B42"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sz w:val="22"/>
              </w:rPr>
            </w:pPr>
            <w:r>
              <w:rPr>
                <w:rFonts w:asciiTheme="minorHAnsi" w:hAnsiTheme="minorHAnsi" w:cstheme="minorHAnsi"/>
                <w:sz w:val="22"/>
              </w:rPr>
              <w:t>November 3 – December 3</w:t>
            </w:r>
          </w:p>
        </w:tc>
        <w:tc>
          <w:tcPr>
            <w:tcW w:w="3330" w:type="dxa"/>
          </w:tcPr>
          <w:p w14:paraId="7B14B31A" w14:textId="48BAE696" w:rsidR="00664561" w:rsidRDefault="000E7B42"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sz w:val="22"/>
              </w:rPr>
            </w:pPr>
            <w:r>
              <w:rPr>
                <w:rFonts w:asciiTheme="minorHAnsi" w:hAnsiTheme="minorHAnsi" w:cstheme="minorHAnsi"/>
                <w:sz w:val="22"/>
              </w:rPr>
              <w:t>No later than January 15</w:t>
            </w:r>
            <w:r w:rsidRPr="00366378">
              <w:rPr>
                <w:rFonts w:asciiTheme="minorHAnsi" w:hAnsiTheme="minorHAnsi" w:cstheme="minorHAnsi"/>
                <w:sz w:val="22"/>
                <w:vertAlign w:val="superscript"/>
              </w:rPr>
              <w:t>th</w:t>
            </w:r>
            <w:r>
              <w:rPr>
                <w:rFonts w:asciiTheme="minorHAnsi" w:hAnsiTheme="minorHAnsi" w:cstheme="minorHAnsi"/>
                <w:sz w:val="22"/>
              </w:rPr>
              <w:t xml:space="preserve"> </w:t>
            </w:r>
          </w:p>
        </w:tc>
      </w:tr>
      <w:tr w:rsidR="000E7B42" w:rsidRPr="001C15C9" w14:paraId="0DBC2410" w14:textId="77777777" w:rsidTr="006F6C01">
        <w:tc>
          <w:tcPr>
            <w:tcW w:w="3420" w:type="dxa"/>
          </w:tcPr>
          <w:p w14:paraId="68A9C178" w14:textId="0C6B303F" w:rsidR="000E7B42" w:rsidRDefault="000E7B42"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sz w:val="22"/>
              </w:rPr>
            </w:pPr>
            <w:r>
              <w:rPr>
                <w:rFonts w:asciiTheme="minorHAnsi" w:hAnsiTheme="minorHAnsi" w:cstheme="minorHAnsi"/>
                <w:sz w:val="22"/>
              </w:rPr>
              <w:t xml:space="preserve">December </w:t>
            </w:r>
            <w:r w:rsidR="009D10AF">
              <w:rPr>
                <w:rFonts w:asciiTheme="minorHAnsi" w:hAnsiTheme="minorHAnsi" w:cstheme="minorHAnsi"/>
                <w:sz w:val="22"/>
              </w:rPr>
              <w:t>4 – January 7</w:t>
            </w:r>
          </w:p>
        </w:tc>
        <w:tc>
          <w:tcPr>
            <w:tcW w:w="3330" w:type="dxa"/>
          </w:tcPr>
          <w:p w14:paraId="53701400" w14:textId="517B49FA" w:rsidR="000E7B42" w:rsidRDefault="009D10AF"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sz w:val="22"/>
              </w:rPr>
            </w:pPr>
            <w:r>
              <w:rPr>
                <w:rFonts w:asciiTheme="minorHAnsi" w:hAnsiTheme="minorHAnsi" w:cstheme="minorHAnsi"/>
                <w:sz w:val="22"/>
              </w:rPr>
              <w:t>No later than February 15</w:t>
            </w:r>
            <w:r w:rsidRPr="00366378">
              <w:rPr>
                <w:rFonts w:asciiTheme="minorHAnsi" w:hAnsiTheme="minorHAnsi" w:cstheme="minorHAnsi"/>
                <w:sz w:val="22"/>
                <w:vertAlign w:val="superscript"/>
              </w:rPr>
              <w:t>th</w:t>
            </w:r>
            <w:r>
              <w:rPr>
                <w:rFonts w:asciiTheme="minorHAnsi" w:hAnsiTheme="minorHAnsi" w:cstheme="minorHAnsi"/>
                <w:sz w:val="22"/>
              </w:rPr>
              <w:t xml:space="preserve"> </w:t>
            </w:r>
          </w:p>
        </w:tc>
      </w:tr>
      <w:tr w:rsidR="001C15C9" w:rsidRPr="001C15C9" w14:paraId="60EB1475" w14:textId="77777777" w:rsidTr="006F6C01">
        <w:tc>
          <w:tcPr>
            <w:tcW w:w="3420" w:type="dxa"/>
          </w:tcPr>
          <w:p w14:paraId="406FB329" w14:textId="6563E2A0" w:rsidR="006F6C01" w:rsidRPr="001C15C9" w:rsidRDefault="003054A2"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sz w:val="22"/>
              </w:rPr>
            </w:pPr>
            <w:r w:rsidRPr="001C15C9">
              <w:rPr>
                <w:rFonts w:asciiTheme="minorHAnsi" w:hAnsiTheme="minorHAnsi" w:cstheme="minorHAnsi"/>
                <w:sz w:val="22"/>
              </w:rPr>
              <w:t>January 8</w:t>
            </w:r>
            <w:r w:rsidR="00BB4321">
              <w:rPr>
                <w:rFonts w:asciiTheme="minorHAnsi" w:hAnsiTheme="minorHAnsi" w:cstheme="minorHAnsi"/>
                <w:sz w:val="22"/>
              </w:rPr>
              <w:t xml:space="preserve"> </w:t>
            </w:r>
            <w:r w:rsidRPr="001C15C9">
              <w:rPr>
                <w:rFonts w:asciiTheme="minorHAnsi" w:hAnsiTheme="minorHAnsi" w:cstheme="minorHAnsi"/>
                <w:sz w:val="22"/>
              </w:rPr>
              <w:t>-</w:t>
            </w:r>
            <w:r w:rsidR="00BB4321">
              <w:rPr>
                <w:rFonts w:asciiTheme="minorHAnsi" w:hAnsiTheme="minorHAnsi" w:cstheme="minorHAnsi"/>
                <w:sz w:val="22"/>
              </w:rPr>
              <w:t xml:space="preserve"> </w:t>
            </w:r>
            <w:r w:rsidRPr="001C15C9">
              <w:rPr>
                <w:rFonts w:asciiTheme="minorHAnsi" w:hAnsiTheme="minorHAnsi" w:cstheme="minorHAnsi"/>
                <w:sz w:val="22"/>
              </w:rPr>
              <w:t>February 28</w:t>
            </w:r>
          </w:p>
        </w:tc>
        <w:tc>
          <w:tcPr>
            <w:tcW w:w="3330" w:type="dxa"/>
          </w:tcPr>
          <w:p w14:paraId="18391519" w14:textId="47404769" w:rsidR="006F6C01" w:rsidRPr="001C15C9" w:rsidRDefault="001C15C9"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sz w:val="22"/>
              </w:rPr>
            </w:pPr>
            <w:r w:rsidRPr="001C15C9">
              <w:rPr>
                <w:rFonts w:asciiTheme="minorHAnsi" w:hAnsiTheme="minorHAnsi" w:cstheme="minorHAnsi"/>
                <w:sz w:val="22"/>
              </w:rPr>
              <w:t xml:space="preserve">No later than </w:t>
            </w:r>
            <w:r w:rsidR="003054A2" w:rsidRPr="001C15C9">
              <w:rPr>
                <w:rFonts w:asciiTheme="minorHAnsi" w:hAnsiTheme="minorHAnsi" w:cstheme="minorHAnsi"/>
                <w:sz w:val="22"/>
              </w:rPr>
              <w:t>March 15</w:t>
            </w:r>
            <w:r w:rsidR="003054A2" w:rsidRPr="001C15C9">
              <w:rPr>
                <w:rFonts w:asciiTheme="minorHAnsi" w:hAnsiTheme="minorHAnsi" w:cstheme="minorHAnsi"/>
                <w:sz w:val="22"/>
                <w:vertAlign w:val="superscript"/>
              </w:rPr>
              <w:t>th</w:t>
            </w:r>
            <w:r w:rsidR="003054A2" w:rsidRPr="001C15C9">
              <w:rPr>
                <w:rFonts w:asciiTheme="minorHAnsi" w:hAnsiTheme="minorHAnsi" w:cstheme="minorHAnsi"/>
                <w:sz w:val="22"/>
              </w:rPr>
              <w:t xml:space="preserve"> </w:t>
            </w:r>
          </w:p>
        </w:tc>
      </w:tr>
      <w:tr w:rsidR="003054A2" w:rsidRPr="001C15C9" w14:paraId="77C93D96" w14:textId="77777777" w:rsidTr="006F6C01">
        <w:tc>
          <w:tcPr>
            <w:tcW w:w="3420" w:type="dxa"/>
          </w:tcPr>
          <w:p w14:paraId="5909DC7C" w14:textId="6FB778FB" w:rsidR="003054A2" w:rsidRPr="001C15C9" w:rsidRDefault="003054A2"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sz w:val="22"/>
              </w:rPr>
            </w:pPr>
            <w:r w:rsidRPr="001C15C9">
              <w:rPr>
                <w:rFonts w:asciiTheme="minorHAnsi" w:hAnsiTheme="minorHAnsi" w:cstheme="minorHAnsi"/>
                <w:sz w:val="22"/>
              </w:rPr>
              <w:t>March 1</w:t>
            </w:r>
            <w:r w:rsidR="00BB4321">
              <w:rPr>
                <w:rFonts w:asciiTheme="minorHAnsi" w:hAnsiTheme="minorHAnsi" w:cstheme="minorHAnsi"/>
                <w:sz w:val="22"/>
              </w:rPr>
              <w:t xml:space="preserve"> </w:t>
            </w:r>
            <w:r w:rsidR="00BB4321" w:rsidRPr="001C15C9">
              <w:rPr>
                <w:rFonts w:asciiTheme="minorHAnsi" w:hAnsiTheme="minorHAnsi" w:cstheme="minorHAnsi"/>
                <w:sz w:val="22"/>
              </w:rPr>
              <w:t xml:space="preserve">- </w:t>
            </w:r>
            <w:r w:rsidR="00BB4321">
              <w:rPr>
                <w:rFonts w:asciiTheme="minorHAnsi" w:hAnsiTheme="minorHAnsi" w:cstheme="minorHAnsi"/>
                <w:sz w:val="22"/>
              </w:rPr>
              <w:t>April</w:t>
            </w:r>
            <w:r w:rsidRPr="001C15C9">
              <w:rPr>
                <w:rFonts w:asciiTheme="minorHAnsi" w:hAnsiTheme="minorHAnsi" w:cstheme="minorHAnsi"/>
                <w:sz w:val="22"/>
              </w:rPr>
              <w:t xml:space="preserve"> 30</w:t>
            </w:r>
          </w:p>
        </w:tc>
        <w:tc>
          <w:tcPr>
            <w:tcW w:w="3330" w:type="dxa"/>
          </w:tcPr>
          <w:p w14:paraId="6A5C7389" w14:textId="4FE531FA" w:rsidR="003054A2" w:rsidRPr="001C15C9" w:rsidRDefault="001C15C9"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sz w:val="22"/>
              </w:rPr>
            </w:pPr>
            <w:r w:rsidRPr="001C15C9">
              <w:rPr>
                <w:rFonts w:asciiTheme="minorHAnsi" w:hAnsiTheme="minorHAnsi" w:cstheme="minorHAnsi"/>
                <w:sz w:val="22"/>
              </w:rPr>
              <w:t>No later than May 14</w:t>
            </w:r>
            <w:r w:rsidRPr="001C15C9">
              <w:rPr>
                <w:rFonts w:asciiTheme="minorHAnsi" w:hAnsiTheme="minorHAnsi" w:cstheme="minorHAnsi"/>
                <w:sz w:val="22"/>
                <w:vertAlign w:val="superscript"/>
              </w:rPr>
              <w:t>th</w:t>
            </w:r>
            <w:r w:rsidRPr="001C15C9">
              <w:rPr>
                <w:rFonts w:asciiTheme="minorHAnsi" w:hAnsiTheme="minorHAnsi" w:cstheme="minorHAnsi"/>
                <w:sz w:val="22"/>
              </w:rPr>
              <w:t xml:space="preserve"> </w:t>
            </w:r>
          </w:p>
        </w:tc>
      </w:tr>
      <w:tr w:rsidR="001C15C9" w:rsidRPr="001C15C9" w14:paraId="75D0BB2A" w14:textId="77777777" w:rsidTr="006F6C01">
        <w:tc>
          <w:tcPr>
            <w:tcW w:w="3420" w:type="dxa"/>
          </w:tcPr>
          <w:p w14:paraId="016EAD64" w14:textId="786E1616" w:rsidR="001C15C9" w:rsidRPr="001C15C9" w:rsidRDefault="001C15C9"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sz w:val="22"/>
              </w:rPr>
            </w:pPr>
            <w:r w:rsidRPr="001C15C9">
              <w:rPr>
                <w:rFonts w:asciiTheme="minorHAnsi" w:hAnsiTheme="minorHAnsi" w:cstheme="minorHAnsi"/>
                <w:sz w:val="22"/>
              </w:rPr>
              <w:t>May 1</w:t>
            </w:r>
            <w:r w:rsidR="00BB4321">
              <w:rPr>
                <w:rFonts w:asciiTheme="minorHAnsi" w:hAnsiTheme="minorHAnsi" w:cstheme="minorHAnsi"/>
                <w:sz w:val="22"/>
              </w:rPr>
              <w:t xml:space="preserve"> </w:t>
            </w:r>
            <w:r w:rsidRPr="001C15C9">
              <w:rPr>
                <w:rFonts w:asciiTheme="minorHAnsi" w:hAnsiTheme="minorHAnsi" w:cstheme="minorHAnsi"/>
                <w:sz w:val="22"/>
              </w:rPr>
              <w:t>- June 30</w:t>
            </w:r>
          </w:p>
        </w:tc>
        <w:tc>
          <w:tcPr>
            <w:tcW w:w="3330" w:type="dxa"/>
          </w:tcPr>
          <w:p w14:paraId="0DFE74BA" w14:textId="62ED7882" w:rsidR="001C15C9" w:rsidRPr="001C15C9" w:rsidRDefault="001C15C9"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sz w:val="22"/>
              </w:rPr>
            </w:pPr>
            <w:r w:rsidRPr="001C15C9">
              <w:rPr>
                <w:rFonts w:asciiTheme="minorHAnsi" w:hAnsiTheme="minorHAnsi" w:cstheme="minorHAnsi"/>
                <w:sz w:val="22"/>
              </w:rPr>
              <w:t>No later than July 15</w:t>
            </w:r>
            <w:r w:rsidRPr="001C15C9">
              <w:rPr>
                <w:rFonts w:asciiTheme="minorHAnsi" w:hAnsiTheme="minorHAnsi" w:cstheme="minorHAnsi"/>
                <w:sz w:val="22"/>
                <w:vertAlign w:val="superscript"/>
              </w:rPr>
              <w:t>th</w:t>
            </w:r>
            <w:r w:rsidRPr="001C15C9">
              <w:rPr>
                <w:rFonts w:asciiTheme="minorHAnsi" w:hAnsiTheme="minorHAnsi" w:cstheme="minorHAnsi"/>
                <w:sz w:val="22"/>
              </w:rPr>
              <w:t xml:space="preserve"> </w:t>
            </w:r>
          </w:p>
        </w:tc>
      </w:tr>
    </w:tbl>
    <w:p w14:paraId="24F79292" w14:textId="5C6ABEAA" w:rsidR="00C45B1E" w:rsidRPr="001C15C9" w:rsidRDefault="00C45B1E"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rPr>
          <w:rFonts w:asciiTheme="minorHAnsi" w:hAnsiTheme="minorHAnsi" w:cstheme="minorHAnsi"/>
          <w:sz w:val="22"/>
          <w:szCs w:val="22"/>
        </w:rPr>
      </w:pPr>
      <w:r w:rsidRPr="001C15C9">
        <w:rPr>
          <w:rFonts w:asciiTheme="minorHAnsi" w:hAnsiTheme="minorHAnsi" w:cstheme="minorHAnsi"/>
          <w:sz w:val="22"/>
          <w:szCs w:val="22"/>
        </w:rPr>
        <w:t xml:space="preserve"> </w:t>
      </w:r>
    </w:p>
    <w:p w14:paraId="46355BEF" w14:textId="0B291581" w:rsidR="003724D1" w:rsidRPr="003724D1" w:rsidRDefault="00C86B56" w:rsidP="003724D1">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rPr>
          <w:rFonts w:asciiTheme="minorHAnsi" w:hAnsiTheme="minorHAnsi" w:cstheme="minorHAnsi"/>
          <w:sz w:val="22"/>
          <w:szCs w:val="22"/>
        </w:rPr>
      </w:pPr>
      <w:r w:rsidRPr="001C15C9">
        <w:rPr>
          <w:rFonts w:asciiTheme="minorHAnsi" w:hAnsiTheme="minorHAnsi" w:cstheme="minorHAnsi"/>
          <w:sz w:val="22"/>
          <w:szCs w:val="22"/>
        </w:rPr>
        <w:t xml:space="preserve">Operators are required to maintain and make available for review by </w:t>
      </w:r>
      <w:r w:rsidRPr="001C15C9">
        <w:rPr>
          <w:rFonts w:asciiTheme="minorHAnsi" w:hAnsiTheme="minorHAnsi" w:cstheme="minorHAnsi"/>
          <w:spacing w:val="-2"/>
          <w:sz w:val="22"/>
          <w:szCs w:val="22"/>
        </w:rPr>
        <w:t xml:space="preserve">Commonwealth Corporation </w:t>
      </w:r>
      <w:r w:rsidRPr="001C15C9">
        <w:rPr>
          <w:rFonts w:asciiTheme="minorHAnsi" w:hAnsiTheme="minorHAnsi" w:cstheme="minorHAnsi"/>
          <w:sz w:val="22"/>
          <w:szCs w:val="22"/>
        </w:rPr>
        <w:t xml:space="preserve">staff upon request, documentation and accounting procedures for expenditures that reconcile to the information submitted in cash request forms and fiscal reports. </w:t>
      </w:r>
      <w:bookmarkStart w:id="18" w:name="_Hlk56616421"/>
      <w:r w:rsidRPr="001C15C9">
        <w:rPr>
          <w:rFonts w:asciiTheme="minorHAnsi" w:hAnsiTheme="minorHAnsi" w:cstheme="minorHAnsi"/>
          <w:sz w:val="22"/>
          <w:szCs w:val="22"/>
        </w:rPr>
        <w:t xml:space="preserve">All cash requests and fiscal reports must be </w:t>
      </w:r>
      <w:r w:rsidR="003724D1">
        <w:rPr>
          <w:rFonts w:asciiTheme="minorHAnsi" w:hAnsiTheme="minorHAnsi" w:cstheme="minorHAnsi"/>
          <w:sz w:val="22"/>
          <w:szCs w:val="22"/>
        </w:rPr>
        <w:t>emailed from or with an</w:t>
      </w:r>
      <w:r w:rsidRPr="001C15C9">
        <w:rPr>
          <w:rFonts w:asciiTheme="minorHAnsi" w:hAnsiTheme="minorHAnsi" w:cstheme="minorHAnsi"/>
          <w:sz w:val="22"/>
          <w:szCs w:val="22"/>
        </w:rPr>
        <w:t xml:space="preserve"> authorized signatory</w:t>
      </w:r>
      <w:r w:rsidR="003724D1">
        <w:rPr>
          <w:rFonts w:asciiTheme="minorHAnsi" w:hAnsiTheme="minorHAnsi" w:cstheme="minorHAnsi"/>
          <w:sz w:val="22"/>
          <w:szCs w:val="22"/>
        </w:rPr>
        <w:t xml:space="preserve"> included in the communication</w:t>
      </w:r>
      <w:r w:rsidRPr="001C15C9">
        <w:rPr>
          <w:rFonts w:asciiTheme="minorHAnsi" w:hAnsiTheme="minorHAnsi" w:cstheme="minorHAnsi"/>
          <w:sz w:val="22"/>
          <w:szCs w:val="22"/>
        </w:rPr>
        <w:t xml:space="preserve">. </w:t>
      </w:r>
      <w:r w:rsidR="00791201">
        <w:rPr>
          <w:rFonts w:asciiTheme="minorHAnsi" w:hAnsiTheme="minorHAnsi" w:cstheme="minorHAnsi"/>
          <w:sz w:val="22"/>
          <w:szCs w:val="22"/>
        </w:rPr>
        <w:t xml:space="preserve">Where impacted by COVID-19, </w:t>
      </w:r>
      <w:r w:rsidR="003724D1">
        <w:rPr>
          <w:rFonts w:asciiTheme="minorHAnsi" w:hAnsiTheme="minorHAnsi" w:cstheme="minorHAnsi"/>
          <w:sz w:val="22"/>
          <w:szCs w:val="22"/>
        </w:rPr>
        <w:t>c</w:t>
      </w:r>
      <w:r w:rsidRPr="001C15C9">
        <w:rPr>
          <w:rFonts w:asciiTheme="minorHAnsi" w:hAnsiTheme="minorHAnsi" w:cstheme="minorHAnsi"/>
          <w:sz w:val="22"/>
          <w:szCs w:val="22"/>
        </w:rPr>
        <w:t xml:space="preserve">ash requests may be </w:t>
      </w:r>
      <w:r w:rsidR="003724D1">
        <w:rPr>
          <w:rFonts w:asciiTheme="minorHAnsi" w:hAnsiTheme="minorHAnsi" w:cstheme="minorHAnsi"/>
          <w:sz w:val="22"/>
          <w:szCs w:val="22"/>
        </w:rPr>
        <w:t>emailed</w:t>
      </w:r>
      <w:r w:rsidRPr="001C15C9">
        <w:rPr>
          <w:rFonts w:asciiTheme="minorHAnsi" w:hAnsiTheme="minorHAnsi" w:cstheme="minorHAnsi"/>
          <w:sz w:val="22"/>
          <w:szCs w:val="22"/>
        </w:rPr>
        <w:t>, but</w:t>
      </w:r>
      <w:r w:rsidR="003724D1">
        <w:rPr>
          <w:rFonts w:asciiTheme="minorHAnsi" w:hAnsiTheme="minorHAnsi" w:cstheme="minorHAnsi"/>
          <w:sz w:val="22"/>
          <w:szCs w:val="22"/>
        </w:rPr>
        <w:t xml:space="preserve"> the</w:t>
      </w:r>
      <w:r w:rsidRPr="001C15C9">
        <w:rPr>
          <w:rFonts w:asciiTheme="minorHAnsi" w:hAnsiTheme="minorHAnsi" w:cstheme="minorHAnsi"/>
          <w:sz w:val="22"/>
          <w:szCs w:val="22"/>
        </w:rPr>
        <w:t xml:space="preserve"> grantee </w:t>
      </w:r>
      <w:r w:rsidRPr="001C15C9">
        <w:rPr>
          <w:rFonts w:asciiTheme="minorHAnsi" w:hAnsiTheme="minorHAnsi" w:cstheme="minorHAnsi"/>
          <w:i/>
          <w:sz w:val="22"/>
          <w:szCs w:val="22"/>
        </w:rPr>
        <w:t>must</w:t>
      </w:r>
      <w:r w:rsidRPr="001C15C9">
        <w:rPr>
          <w:rFonts w:asciiTheme="minorHAnsi" w:hAnsiTheme="minorHAnsi" w:cstheme="minorHAnsi"/>
          <w:sz w:val="22"/>
          <w:szCs w:val="22"/>
        </w:rPr>
        <w:t xml:space="preserve"> </w:t>
      </w:r>
      <w:r w:rsidR="003724D1">
        <w:rPr>
          <w:rFonts w:asciiTheme="minorHAnsi" w:hAnsiTheme="minorHAnsi" w:cstheme="minorHAnsi"/>
          <w:sz w:val="22"/>
          <w:szCs w:val="22"/>
        </w:rPr>
        <w:t xml:space="preserve">maintain </w:t>
      </w:r>
      <w:r w:rsidRPr="001C15C9">
        <w:rPr>
          <w:rFonts w:asciiTheme="minorHAnsi" w:hAnsiTheme="minorHAnsi" w:cstheme="minorHAnsi"/>
          <w:sz w:val="22"/>
          <w:szCs w:val="22"/>
        </w:rPr>
        <w:t>hard copy containing an original signature</w:t>
      </w:r>
      <w:r w:rsidR="003724D1">
        <w:rPr>
          <w:rFonts w:asciiTheme="minorHAnsi" w:hAnsiTheme="minorHAnsi" w:cstheme="minorHAnsi"/>
          <w:sz w:val="22"/>
          <w:szCs w:val="22"/>
        </w:rPr>
        <w:t xml:space="preserve"> for the purposes of monitoring</w:t>
      </w:r>
      <w:r w:rsidRPr="001C15C9">
        <w:rPr>
          <w:rFonts w:asciiTheme="minorHAnsi" w:hAnsiTheme="minorHAnsi" w:cstheme="minorHAnsi"/>
          <w:sz w:val="22"/>
          <w:szCs w:val="22"/>
        </w:rPr>
        <w:t>. Cash will be disbursed electronically to designated fiscal agents.</w:t>
      </w:r>
      <w:bookmarkEnd w:id="18"/>
    </w:p>
    <w:p w14:paraId="215B1904" w14:textId="5502E7FF" w:rsidR="00C86B56" w:rsidRPr="00550680" w:rsidRDefault="00C86B56"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rPr>
          <w:rFonts w:asciiTheme="minorHAnsi" w:hAnsiTheme="minorHAnsi" w:cstheme="minorHAnsi"/>
          <w:sz w:val="22"/>
          <w:szCs w:val="22"/>
        </w:rPr>
      </w:pPr>
      <w:r w:rsidRPr="001C15C9">
        <w:rPr>
          <w:rFonts w:asciiTheme="minorHAnsi" w:hAnsiTheme="minorHAnsi" w:cstheme="minorHAnsi"/>
          <w:sz w:val="22"/>
          <w:szCs w:val="22"/>
        </w:rPr>
        <w:t xml:space="preserve">Program staff for each grantee should work closely with their fiscal office to ensure accurate program reporting is reflected in each Cash Request submission.  </w:t>
      </w:r>
      <w:r w:rsidR="001C15C9" w:rsidRPr="001C15C9">
        <w:rPr>
          <w:rFonts w:asciiTheme="minorHAnsi" w:hAnsiTheme="minorHAnsi" w:cstheme="minorHAnsi"/>
          <w:sz w:val="22"/>
          <w:szCs w:val="22"/>
        </w:rPr>
        <w:t>In addition to the cash requests, grantees must complete a reversion report form by May 2</w:t>
      </w:r>
      <w:r w:rsidR="00623ED0">
        <w:rPr>
          <w:rFonts w:asciiTheme="minorHAnsi" w:hAnsiTheme="minorHAnsi" w:cstheme="minorHAnsi"/>
          <w:sz w:val="22"/>
          <w:szCs w:val="22"/>
        </w:rPr>
        <w:t>7</w:t>
      </w:r>
      <w:r w:rsidR="001C15C9" w:rsidRPr="001C15C9">
        <w:rPr>
          <w:rFonts w:asciiTheme="minorHAnsi" w:hAnsiTheme="minorHAnsi" w:cstheme="minorHAnsi"/>
          <w:sz w:val="22"/>
          <w:szCs w:val="22"/>
          <w:vertAlign w:val="superscript"/>
        </w:rPr>
        <w:t>th</w:t>
      </w:r>
      <w:r w:rsidR="001C15C9" w:rsidRPr="001C15C9">
        <w:rPr>
          <w:rFonts w:asciiTheme="minorHAnsi" w:hAnsiTheme="minorHAnsi" w:cstheme="minorHAnsi"/>
          <w:sz w:val="22"/>
          <w:szCs w:val="22"/>
        </w:rPr>
        <w:t xml:space="preserve">. </w:t>
      </w:r>
      <w:r w:rsidRPr="001C15C9">
        <w:rPr>
          <w:rFonts w:asciiTheme="minorHAnsi" w:hAnsiTheme="minorHAnsi" w:cstheme="minorHAnsi"/>
          <w:sz w:val="22"/>
          <w:szCs w:val="22"/>
        </w:rPr>
        <w:t xml:space="preserve">The </w:t>
      </w:r>
      <w:r w:rsidR="001C15C9" w:rsidRPr="001C15C9">
        <w:rPr>
          <w:rFonts w:asciiTheme="minorHAnsi" w:hAnsiTheme="minorHAnsi" w:cstheme="minorHAnsi"/>
          <w:sz w:val="22"/>
          <w:szCs w:val="22"/>
        </w:rPr>
        <w:t>cash request and reversion forms</w:t>
      </w:r>
      <w:r w:rsidRPr="001C15C9">
        <w:rPr>
          <w:rFonts w:asciiTheme="minorHAnsi" w:hAnsiTheme="minorHAnsi" w:cstheme="minorHAnsi"/>
          <w:sz w:val="22"/>
          <w:szCs w:val="22"/>
        </w:rPr>
        <w:t xml:space="preserve"> can be obtained from Dawn Wakelin at </w:t>
      </w:r>
      <w:hyperlink r:id="rId25" w:history="1">
        <w:r w:rsidR="00D9021F" w:rsidRPr="00C03812">
          <w:rPr>
            <w:rStyle w:val="Hyperlink"/>
            <w:rFonts w:asciiTheme="minorHAnsi" w:hAnsiTheme="minorHAnsi" w:cstheme="minorHAnsi"/>
            <w:sz w:val="22"/>
            <w:szCs w:val="22"/>
          </w:rPr>
          <w:t>DWakelin@commcorp.org</w:t>
        </w:r>
      </w:hyperlink>
      <w:r w:rsidRPr="001C15C9">
        <w:rPr>
          <w:rFonts w:asciiTheme="minorHAnsi" w:hAnsiTheme="minorHAnsi" w:cstheme="minorHAnsi"/>
          <w:sz w:val="22"/>
          <w:szCs w:val="22"/>
        </w:rPr>
        <w:t>.</w:t>
      </w:r>
      <w:r w:rsidR="00D9021F">
        <w:rPr>
          <w:rFonts w:asciiTheme="minorHAnsi" w:hAnsiTheme="minorHAnsi" w:cstheme="minorHAnsi"/>
          <w:sz w:val="22"/>
          <w:szCs w:val="22"/>
        </w:rPr>
        <w:t xml:space="preserve"> In addition, all budget modifications should be submitted to Dawn</w:t>
      </w:r>
      <w:r w:rsidR="001E4A2D">
        <w:rPr>
          <w:rFonts w:asciiTheme="minorHAnsi" w:hAnsiTheme="minorHAnsi" w:cstheme="minorHAnsi"/>
          <w:sz w:val="22"/>
          <w:szCs w:val="22"/>
        </w:rPr>
        <w:t xml:space="preserve"> </w:t>
      </w:r>
      <w:r w:rsidR="005B7B56">
        <w:rPr>
          <w:rFonts w:asciiTheme="minorHAnsi" w:hAnsiTheme="minorHAnsi" w:cstheme="minorHAnsi"/>
          <w:sz w:val="22"/>
          <w:szCs w:val="22"/>
        </w:rPr>
        <w:t xml:space="preserve">via email </w:t>
      </w:r>
      <w:r w:rsidR="001E4A2D">
        <w:rPr>
          <w:rFonts w:asciiTheme="minorHAnsi" w:hAnsiTheme="minorHAnsi" w:cstheme="minorHAnsi"/>
          <w:sz w:val="22"/>
          <w:szCs w:val="22"/>
        </w:rPr>
        <w:t>with region TA cc’ed for the approval of Commonwealth Corporation.</w:t>
      </w:r>
    </w:p>
    <w:p w14:paraId="6362DCE5" w14:textId="77777777" w:rsidR="00040194" w:rsidRDefault="00040194" w:rsidP="00C86B56">
      <w:pPr>
        <w:suppressAutoHyphens/>
        <w:spacing w:before="100" w:line="280" w:lineRule="atLeast"/>
        <w:rPr>
          <w:rFonts w:asciiTheme="minorHAnsi" w:hAnsiTheme="minorHAnsi" w:cstheme="minorHAnsi"/>
          <w:b/>
          <w:sz w:val="24"/>
        </w:rPr>
      </w:pPr>
    </w:p>
    <w:p w14:paraId="3EDB78B5" w14:textId="4EA67853" w:rsidR="0008011B" w:rsidRPr="00550680" w:rsidRDefault="00C86B56" w:rsidP="00C86B56">
      <w:pPr>
        <w:suppressAutoHyphens/>
        <w:spacing w:before="100" w:line="280" w:lineRule="atLeast"/>
        <w:rPr>
          <w:rFonts w:asciiTheme="minorHAnsi" w:hAnsiTheme="minorHAnsi" w:cstheme="minorHAnsi"/>
          <w:b/>
        </w:rPr>
      </w:pPr>
      <w:r w:rsidRPr="00D45883">
        <w:rPr>
          <w:rFonts w:asciiTheme="minorHAnsi" w:hAnsiTheme="minorHAnsi" w:cstheme="minorHAnsi"/>
          <w:b/>
          <w:sz w:val="24"/>
        </w:rPr>
        <w:t>D6.  Final Budget Expenditure Report.</w:t>
      </w:r>
      <w:r w:rsidRPr="00550680">
        <w:rPr>
          <w:rFonts w:asciiTheme="minorHAnsi" w:hAnsiTheme="minorHAnsi" w:cstheme="minorHAnsi"/>
          <w:b/>
        </w:rPr>
        <w:t xml:space="preserve"> </w:t>
      </w:r>
    </w:p>
    <w:p w14:paraId="5190E580" w14:textId="7490CE0C" w:rsidR="0008011B" w:rsidRPr="00550680" w:rsidRDefault="0008011B" w:rsidP="0008011B">
      <w:pPr>
        <w:suppressAutoHyphens/>
        <w:spacing w:before="100" w:line="280" w:lineRule="atLeast"/>
        <w:rPr>
          <w:rFonts w:asciiTheme="minorHAnsi" w:hAnsiTheme="minorHAnsi" w:cstheme="minorHAnsi"/>
        </w:rPr>
      </w:pPr>
      <w:r w:rsidRPr="00550680">
        <w:rPr>
          <w:rFonts w:asciiTheme="minorHAnsi" w:hAnsiTheme="minorHAnsi" w:cstheme="minorHAnsi"/>
        </w:rPr>
        <w:t xml:space="preserve">Grantees must file final </w:t>
      </w:r>
      <w:r w:rsidRPr="00550680">
        <w:rPr>
          <w:rFonts w:asciiTheme="minorHAnsi" w:hAnsiTheme="minorHAnsi" w:cstheme="minorHAnsi"/>
          <w:spacing w:val="-2"/>
        </w:rPr>
        <w:t>Cash Request Forms</w:t>
      </w:r>
      <w:r w:rsidRPr="00550680">
        <w:rPr>
          <w:rFonts w:asciiTheme="minorHAnsi" w:hAnsiTheme="minorHAnsi" w:cstheme="minorHAnsi"/>
        </w:rPr>
        <w:t xml:space="preserve"> </w:t>
      </w:r>
      <w:r w:rsidRPr="00550680">
        <w:rPr>
          <w:rFonts w:asciiTheme="minorHAnsi" w:hAnsiTheme="minorHAnsi" w:cstheme="minorHAnsi"/>
          <w:b/>
          <w:u w:val="single"/>
        </w:rPr>
        <w:t>before Ju</w:t>
      </w:r>
      <w:r w:rsidR="00040194">
        <w:rPr>
          <w:rFonts w:asciiTheme="minorHAnsi" w:hAnsiTheme="minorHAnsi" w:cstheme="minorHAnsi"/>
          <w:b/>
          <w:u w:val="single"/>
        </w:rPr>
        <w:t>ne</w:t>
      </w:r>
      <w:r w:rsidRPr="00550680">
        <w:rPr>
          <w:rFonts w:asciiTheme="minorHAnsi" w:hAnsiTheme="minorHAnsi" w:cstheme="minorHAnsi"/>
          <w:b/>
          <w:u w:val="single"/>
        </w:rPr>
        <w:t xml:space="preserve"> </w:t>
      </w:r>
      <w:r w:rsidR="00E961B7">
        <w:rPr>
          <w:rFonts w:asciiTheme="minorHAnsi" w:hAnsiTheme="minorHAnsi" w:cstheme="minorHAnsi"/>
          <w:b/>
          <w:u w:val="single"/>
        </w:rPr>
        <w:t>15</w:t>
      </w:r>
      <w:r w:rsidRPr="00550680">
        <w:rPr>
          <w:rFonts w:asciiTheme="minorHAnsi" w:hAnsiTheme="minorHAnsi" w:cstheme="minorHAnsi"/>
          <w:b/>
          <w:u w:val="single"/>
        </w:rPr>
        <w:t>, 202</w:t>
      </w:r>
      <w:r w:rsidR="00040194">
        <w:rPr>
          <w:rFonts w:asciiTheme="minorHAnsi" w:hAnsiTheme="minorHAnsi" w:cstheme="minorHAnsi"/>
          <w:b/>
          <w:u w:val="single"/>
        </w:rPr>
        <w:t>2</w:t>
      </w:r>
      <w:r w:rsidRPr="00550680">
        <w:rPr>
          <w:rFonts w:asciiTheme="minorHAnsi" w:hAnsiTheme="minorHAnsi" w:cstheme="minorHAnsi"/>
        </w:rPr>
        <w:t>.  These forms serve as a final budget expenditure report.</w:t>
      </w:r>
    </w:p>
    <w:p w14:paraId="3EC152E4" w14:textId="77777777" w:rsidR="0008011B" w:rsidRPr="00550680" w:rsidRDefault="0008011B" w:rsidP="007907A5">
      <w:pPr>
        <w:suppressAutoHyphens/>
        <w:spacing w:line="280" w:lineRule="atLeast"/>
        <w:rPr>
          <w:rFonts w:asciiTheme="minorHAnsi" w:hAnsiTheme="minorHAnsi" w:cstheme="minorHAnsi"/>
        </w:rPr>
      </w:pPr>
    </w:p>
    <w:p w14:paraId="1995C42E" w14:textId="14F1601E" w:rsidR="0008011B" w:rsidRPr="00550680" w:rsidRDefault="00C86B56" w:rsidP="0008011B">
      <w:pPr>
        <w:suppressAutoHyphens/>
        <w:spacing w:before="100" w:line="280" w:lineRule="atLeast"/>
        <w:rPr>
          <w:rFonts w:asciiTheme="minorHAnsi" w:hAnsiTheme="minorHAnsi" w:cstheme="minorHAnsi"/>
        </w:rPr>
      </w:pPr>
      <w:r w:rsidRPr="00D45883">
        <w:rPr>
          <w:rFonts w:asciiTheme="minorHAnsi" w:hAnsiTheme="minorHAnsi" w:cstheme="minorHAnsi"/>
          <w:b/>
          <w:sz w:val="24"/>
        </w:rPr>
        <w:t xml:space="preserve">D7. Narrative Final Report. </w:t>
      </w:r>
      <w:r w:rsidRPr="00550680">
        <w:rPr>
          <w:rFonts w:asciiTheme="minorHAnsi" w:hAnsiTheme="minorHAnsi" w:cstheme="minorHAnsi"/>
          <w:b/>
        </w:rPr>
        <w:t xml:space="preserve"> </w:t>
      </w:r>
      <w:r w:rsidR="0008011B" w:rsidRPr="00550680">
        <w:rPr>
          <w:rFonts w:asciiTheme="minorHAnsi" w:hAnsiTheme="minorHAnsi" w:cstheme="minorHAnsi"/>
        </w:rPr>
        <w:t>(Final Report Form will be provided to all grantees.)</w:t>
      </w:r>
    </w:p>
    <w:p w14:paraId="401B2771" w14:textId="5A0B6236" w:rsidR="0008011B" w:rsidRPr="007907A5" w:rsidRDefault="0008011B" w:rsidP="0008011B">
      <w:pPr>
        <w:suppressAutoHyphens/>
        <w:spacing w:before="100" w:line="280" w:lineRule="atLeast"/>
        <w:rPr>
          <w:rFonts w:asciiTheme="minorHAnsi" w:hAnsiTheme="minorHAnsi" w:cstheme="minorHAnsi"/>
          <w:bCs/>
        </w:rPr>
      </w:pPr>
      <w:r w:rsidRPr="00550680">
        <w:rPr>
          <w:rFonts w:asciiTheme="minorHAnsi" w:hAnsiTheme="minorHAnsi" w:cstheme="minorHAnsi"/>
        </w:rPr>
        <w:t xml:space="preserve">Grantees must submit a </w:t>
      </w:r>
      <w:r w:rsidRPr="00550680">
        <w:rPr>
          <w:rFonts w:asciiTheme="minorHAnsi" w:hAnsiTheme="minorHAnsi" w:cstheme="minorHAnsi"/>
          <w:b/>
          <w:u w:val="single"/>
        </w:rPr>
        <w:t>Final Report</w:t>
      </w:r>
      <w:r w:rsidR="00365D8F">
        <w:rPr>
          <w:rFonts w:asciiTheme="minorHAnsi" w:hAnsiTheme="minorHAnsi" w:cstheme="minorHAnsi"/>
          <w:b/>
          <w:u w:val="single"/>
        </w:rPr>
        <w:t xml:space="preserve"> to the YouthWorks database by </w:t>
      </w:r>
      <w:r w:rsidR="001E4A2D">
        <w:rPr>
          <w:rFonts w:asciiTheme="minorHAnsi" w:hAnsiTheme="minorHAnsi" w:cstheme="minorHAnsi"/>
          <w:b/>
          <w:u w:val="single"/>
        </w:rPr>
        <w:t>July 1</w:t>
      </w:r>
      <w:r w:rsidR="007C6FCD">
        <w:rPr>
          <w:rFonts w:asciiTheme="minorHAnsi" w:hAnsiTheme="minorHAnsi" w:cstheme="minorHAnsi"/>
          <w:b/>
          <w:u w:val="single"/>
        </w:rPr>
        <w:t>5</w:t>
      </w:r>
      <w:r w:rsidRPr="00550680">
        <w:rPr>
          <w:rFonts w:asciiTheme="minorHAnsi" w:hAnsiTheme="minorHAnsi" w:cstheme="minorHAnsi"/>
          <w:b/>
          <w:u w:val="single"/>
        </w:rPr>
        <w:t>, 202</w:t>
      </w:r>
      <w:r w:rsidR="001E4A2D">
        <w:rPr>
          <w:rFonts w:asciiTheme="minorHAnsi" w:hAnsiTheme="minorHAnsi" w:cstheme="minorHAnsi"/>
          <w:b/>
          <w:u w:val="single"/>
        </w:rPr>
        <w:t>2</w:t>
      </w:r>
      <w:r w:rsidR="007907A5">
        <w:rPr>
          <w:rFonts w:asciiTheme="minorHAnsi" w:hAnsiTheme="minorHAnsi" w:cstheme="minorHAnsi"/>
          <w:bCs/>
        </w:rPr>
        <w:t>.</w:t>
      </w:r>
    </w:p>
    <w:p w14:paraId="6CC5008D" w14:textId="77777777" w:rsidR="0008011B" w:rsidRPr="00550680" w:rsidRDefault="0008011B" w:rsidP="007907A5">
      <w:pPr>
        <w:suppressAutoHyphens/>
        <w:spacing w:line="280" w:lineRule="atLeast"/>
        <w:rPr>
          <w:rFonts w:asciiTheme="minorHAnsi" w:hAnsiTheme="minorHAnsi" w:cstheme="minorHAnsi"/>
        </w:rPr>
      </w:pPr>
    </w:p>
    <w:p w14:paraId="5CB30DA4" w14:textId="423A00C9" w:rsidR="00C86B56" w:rsidRPr="00550680" w:rsidRDefault="00C86B56" w:rsidP="00C86B56">
      <w:pPr>
        <w:suppressAutoHyphens/>
        <w:spacing w:before="100" w:line="280" w:lineRule="atLeast"/>
        <w:rPr>
          <w:rFonts w:asciiTheme="minorHAnsi" w:hAnsiTheme="minorHAnsi" w:cstheme="minorHAnsi"/>
        </w:rPr>
      </w:pPr>
      <w:r w:rsidRPr="00D45883">
        <w:rPr>
          <w:rFonts w:asciiTheme="minorHAnsi" w:hAnsiTheme="minorHAnsi" w:cstheme="minorHAnsi"/>
          <w:b/>
          <w:sz w:val="24"/>
        </w:rPr>
        <w:t>D8.  Expectations for Grant Administration for 20</w:t>
      </w:r>
      <w:r w:rsidR="00623ED0">
        <w:rPr>
          <w:rFonts w:asciiTheme="minorHAnsi" w:hAnsiTheme="minorHAnsi" w:cstheme="minorHAnsi"/>
          <w:b/>
          <w:sz w:val="24"/>
        </w:rPr>
        <w:t>21</w:t>
      </w:r>
      <w:r w:rsidR="0008011B" w:rsidRPr="00D45883">
        <w:rPr>
          <w:rFonts w:asciiTheme="minorHAnsi" w:hAnsiTheme="minorHAnsi" w:cstheme="minorHAnsi"/>
          <w:b/>
          <w:sz w:val="24"/>
        </w:rPr>
        <w:t>-2</w:t>
      </w:r>
      <w:r w:rsidR="00623ED0">
        <w:rPr>
          <w:rFonts w:asciiTheme="minorHAnsi" w:hAnsiTheme="minorHAnsi" w:cstheme="minorHAnsi"/>
          <w:b/>
          <w:sz w:val="24"/>
        </w:rPr>
        <w:t>2</w:t>
      </w:r>
      <w:r w:rsidRPr="00D45883">
        <w:rPr>
          <w:rFonts w:asciiTheme="minorHAnsi" w:hAnsiTheme="minorHAnsi" w:cstheme="minorHAnsi"/>
          <w:b/>
          <w:sz w:val="24"/>
        </w:rPr>
        <w:t>.</w:t>
      </w:r>
      <w:r w:rsidRPr="00550680">
        <w:rPr>
          <w:rFonts w:asciiTheme="minorHAnsi" w:hAnsiTheme="minorHAnsi" w:cstheme="minorHAnsi"/>
        </w:rPr>
        <w:t xml:space="preserve">  Commonwealth Corporation seeks the following from all grantees:</w:t>
      </w:r>
    </w:p>
    <w:p w14:paraId="5C1F467C" w14:textId="77777777" w:rsidR="00C86B56" w:rsidRPr="00550680" w:rsidRDefault="00C86B56" w:rsidP="00E8744C">
      <w:pPr>
        <w:numPr>
          <w:ilvl w:val="1"/>
          <w:numId w:val="17"/>
        </w:numPr>
        <w:suppressAutoHyphens/>
        <w:spacing w:before="100" w:line="280" w:lineRule="atLeast"/>
        <w:rPr>
          <w:rFonts w:asciiTheme="minorHAnsi" w:hAnsiTheme="minorHAnsi" w:cstheme="minorHAnsi"/>
          <w:bCs/>
          <w:spacing w:val="-2"/>
        </w:rPr>
      </w:pPr>
      <w:r w:rsidRPr="00550680">
        <w:rPr>
          <w:rFonts w:asciiTheme="minorHAnsi" w:hAnsiTheme="minorHAnsi" w:cstheme="minorHAnsi"/>
          <w:bCs/>
          <w:spacing w:val="-2"/>
        </w:rPr>
        <w:t>regular submission of cash requests during the program;</w:t>
      </w:r>
    </w:p>
    <w:p w14:paraId="36DFF131" w14:textId="77777777" w:rsidR="00C86B56" w:rsidRPr="00550680" w:rsidRDefault="00C86B56" w:rsidP="00E8744C">
      <w:pPr>
        <w:numPr>
          <w:ilvl w:val="1"/>
          <w:numId w:val="17"/>
        </w:numPr>
        <w:suppressAutoHyphens/>
        <w:spacing w:before="100" w:line="280" w:lineRule="atLeast"/>
        <w:rPr>
          <w:rFonts w:asciiTheme="minorHAnsi" w:hAnsiTheme="minorHAnsi" w:cstheme="minorHAnsi"/>
          <w:b/>
          <w:bCs/>
          <w:spacing w:val="-2"/>
        </w:rPr>
      </w:pPr>
      <w:r w:rsidRPr="00550680">
        <w:rPr>
          <w:rFonts w:asciiTheme="minorHAnsi" w:hAnsiTheme="minorHAnsi" w:cstheme="minorHAnsi"/>
          <w:bCs/>
          <w:spacing w:val="-2"/>
        </w:rPr>
        <w:lastRenderedPageBreak/>
        <w:t xml:space="preserve">regular </w:t>
      </w:r>
      <w:r w:rsidR="0008011B" w:rsidRPr="00550680">
        <w:rPr>
          <w:rFonts w:asciiTheme="minorHAnsi" w:hAnsiTheme="minorHAnsi" w:cstheme="minorHAnsi"/>
          <w:bCs/>
          <w:spacing w:val="-2"/>
        </w:rPr>
        <w:t>data entry</w:t>
      </w:r>
      <w:r w:rsidRPr="00550680">
        <w:rPr>
          <w:rFonts w:asciiTheme="minorHAnsi" w:hAnsiTheme="minorHAnsi" w:cstheme="minorHAnsi"/>
          <w:bCs/>
          <w:spacing w:val="-2"/>
        </w:rPr>
        <w:t xml:space="preserve"> of total enrollment numbers on a weekly basis </w:t>
      </w:r>
      <w:r w:rsidR="0008011B" w:rsidRPr="00550680">
        <w:rPr>
          <w:rFonts w:asciiTheme="minorHAnsi" w:hAnsiTheme="minorHAnsi" w:cstheme="minorHAnsi"/>
          <w:bCs/>
          <w:spacing w:val="-2"/>
        </w:rPr>
        <w:t>during active performance periods</w:t>
      </w:r>
      <w:r w:rsidRPr="00550680">
        <w:rPr>
          <w:rFonts w:asciiTheme="minorHAnsi" w:hAnsiTheme="minorHAnsi" w:cstheme="minorHAnsi"/>
          <w:bCs/>
          <w:spacing w:val="-2"/>
        </w:rPr>
        <w:t xml:space="preserve"> </w:t>
      </w:r>
    </w:p>
    <w:p w14:paraId="4834BF17" w14:textId="008C9D9D" w:rsidR="00C86B56" w:rsidRPr="00550680" w:rsidRDefault="00C86B56" w:rsidP="00E8744C">
      <w:pPr>
        <w:numPr>
          <w:ilvl w:val="1"/>
          <w:numId w:val="17"/>
        </w:numPr>
        <w:suppressAutoHyphens/>
        <w:spacing w:before="100" w:line="280" w:lineRule="atLeast"/>
        <w:rPr>
          <w:rFonts w:asciiTheme="minorHAnsi" w:hAnsiTheme="minorHAnsi" w:cstheme="minorHAnsi"/>
          <w:bCs/>
          <w:spacing w:val="-2"/>
        </w:rPr>
      </w:pPr>
      <w:r w:rsidRPr="00550680">
        <w:rPr>
          <w:rFonts w:asciiTheme="minorHAnsi" w:hAnsiTheme="minorHAnsi" w:cstheme="minorHAnsi"/>
          <w:bCs/>
          <w:spacing w:val="-2"/>
        </w:rPr>
        <w:t>timely contract closeout – submission of final invoices a</w:t>
      </w:r>
      <w:r w:rsidR="00365D8F">
        <w:rPr>
          <w:rFonts w:asciiTheme="minorHAnsi" w:hAnsiTheme="minorHAnsi" w:cstheme="minorHAnsi"/>
          <w:bCs/>
          <w:spacing w:val="-2"/>
        </w:rPr>
        <w:t>nd reports</w:t>
      </w:r>
      <w:r w:rsidRPr="00550680">
        <w:rPr>
          <w:rFonts w:asciiTheme="minorHAnsi" w:hAnsiTheme="minorHAnsi" w:cstheme="minorHAnsi"/>
          <w:bCs/>
          <w:spacing w:val="-2"/>
        </w:rPr>
        <w:t>;</w:t>
      </w:r>
    </w:p>
    <w:p w14:paraId="7DFFCAFB" w14:textId="3C78AC31" w:rsidR="00C86B56" w:rsidRPr="00550680" w:rsidRDefault="00C86B56" w:rsidP="00E8744C">
      <w:pPr>
        <w:numPr>
          <w:ilvl w:val="1"/>
          <w:numId w:val="17"/>
        </w:numPr>
        <w:suppressAutoHyphens/>
        <w:spacing w:before="100" w:line="280" w:lineRule="atLeast"/>
        <w:rPr>
          <w:rFonts w:asciiTheme="minorHAnsi" w:hAnsiTheme="minorHAnsi" w:cstheme="minorHAnsi"/>
          <w:bCs/>
          <w:spacing w:val="-2"/>
        </w:rPr>
      </w:pPr>
      <w:r w:rsidRPr="00550680">
        <w:rPr>
          <w:rFonts w:asciiTheme="minorHAnsi" w:hAnsiTheme="minorHAnsi" w:cstheme="minorHAnsi"/>
          <w:bCs/>
          <w:spacing w:val="-2"/>
        </w:rPr>
        <w:t xml:space="preserve">complete and accurate reporting of youth participation – </w:t>
      </w:r>
      <w:r w:rsidRPr="00550680">
        <w:rPr>
          <w:rFonts w:asciiTheme="minorHAnsi" w:hAnsiTheme="minorHAnsi" w:cstheme="minorHAnsi"/>
          <w:bCs/>
          <w:spacing w:val="-2"/>
          <w:u w:val="single"/>
        </w:rPr>
        <w:t>All YouthWorks participants must report social security numbers for evaluation purposes</w:t>
      </w:r>
      <w:r w:rsidRPr="00550680">
        <w:rPr>
          <w:rFonts w:asciiTheme="minorHAnsi" w:hAnsiTheme="minorHAnsi" w:cstheme="minorHAnsi"/>
          <w:bCs/>
          <w:spacing w:val="-2"/>
        </w:rPr>
        <w:t xml:space="preserve">. </w:t>
      </w:r>
      <w:r w:rsidRPr="00550680">
        <w:rPr>
          <w:rFonts w:asciiTheme="minorHAnsi" w:hAnsiTheme="minorHAnsi" w:cstheme="minorHAnsi"/>
          <w:b/>
          <w:bCs/>
          <w:color w:val="000000" w:themeColor="text1"/>
          <w:spacing w:val="-2"/>
        </w:rPr>
        <w:t xml:space="preserve">Additionally, in order for a youth to be counted as a participant they must have received at least </w:t>
      </w:r>
      <w:r w:rsidR="00365D8F">
        <w:rPr>
          <w:rFonts w:asciiTheme="minorHAnsi" w:hAnsiTheme="minorHAnsi" w:cstheme="minorHAnsi"/>
          <w:b/>
          <w:bCs/>
          <w:color w:val="000000" w:themeColor="text1"/>
          <w:spacing w:val="-2"/>
        </w:rPr>
        <w:t>10</w:t>
      </w:r>
      <w:r w:rsidRPr="00550680">
        <w:rPr>
          <w:rFonts w:asciiTheme="minorHAnsi" w:hAnsiTheme="minorHAnsi" w:cstheme="minorHAnsi"/>
          <w:b/>
          <w:bCs/>
          <w:color w:val="000000" w:themeColor="text1"/>
          <w:spacing w:val="-2"/>
        </w:rPr>
        <w:t xml:space="preserve"> program hours.  This </w:t>
      </w:r>
      <w:r w:rsidR="00365D8F">
        <w:rPr>
          <w:rFonts w:asciiTheme="minorHAnsi" w:hAnsiTheme="minorHAnsi" w:cstheme="minorHAnsi"/>
          <w:b/>
          <w:bCs/>
          <w:color w:val="000000" w:themeColor="text1"/>
          <w:spacing w:val="-2"/>
        </w:rPr>
        <w:t>1</w:t>
      </w:r>
      <w:r w:rsidRPr="00550680">
        <w:rPr>
          <w:rFonts w:asciiTheme="minorHAnsi" w:hAnsiTheme="minorHAnsi" w:cstheme="minorHAnsi"/>
          <w:b/>
          <w:bCs/>
          <w:color w:val="000000" w:themeColor="text1"/>
          <w:spacing w:val="-2"/>
        </w:rPr>
        <w:t xml:space="preserve">0 hours can be any combination of work hours and </w:t>
      </w:r>
      <w:r w:rsidRPr="00550680">
        <w:rPr>
          <w:rFonts w:asciiTheme="minorHAnsi" w:hAnsiTheme="minorHAnsi" w:cstheme="minorHAnsi"/>
          <w:b/>
          <w:bCs/>
          <w:i/>
          <w:color w:val="000000" w:themeColor="text1"/>
          <w:spacing w:val="-2"/>
        </w:rPr>
        <w:t>Signal Success</w:t>
      </w:r>
      <w:r w:rsidRPr="00550680">
        <w:rPr>
          <w:rFonts w:asciiTheme="minorHAnsi" w:hAnsiTheme="minorHAnsi" w:cstheme="minorHAnsi"/>
          <w:b/>
          <w:bCs/>
          <w:color w:val="000000" w:themeColor="text1"/>
          <w:spacing w:val="-2"/>
        </w:rPr>
        <w:t xml:space="preserve"> workshops;</w:t>
      </w:r>
      <w:r w:rsidRPr="00550680">
        <w:rPr>
          <w:rFonts w:asciiTheme="minorHAnsi" w:hAnsiTheme="minorHAnsi" w:cstheme="minorHAnsi"/>
          <w:bCs/>
          <w:color w:val="000000" w:themeColor="text1"/>
          <w:spacing w:val="-2"/>
        </w:rPr>
        <w:t xml:space="preserve"> </w:t>
      </w:r>
      <w:r w:rsidRPr="00550680">
        <w:rPr>
          <w:rFonts w:asciiTheme="minorHAnsi" w:hAnsiTheme="minorHAnsi" w:cstheme="minorHAnsi"/>
          <w:bCs/>
          <w:spacing w:val="-2"/>
        </w:rPr>
        <w:t xml:space="preserve">and  </w:t>
      </w:r>
    </w:p>
    <w:p w14:paraId="591AF605" w14:textId="596AD9C7" w:rsidR="00C86B56" w:rsidRPr="00623ED0" w:rsidRDefault="00C86B56" w:rsidP="00E8744C">
      <w:pPr>
        <w:numPr>
          <w:ilvl w:val="1"/>
          <w:numId w:val="17"/>
        </w:numPr>
        <w:suppressAutoHyphens/>
        <w:spacing w:before="100" w:line="280" w:lineRule="atLeast"/>
        <w:rPr>
          <w:rFonts w:asciiTheme="minorHAnsi" w:hAnsiTheme="minorHAnsi" w:cstheme="minorHAnsi"/>
          <w:bCs/>
          <w:spacing w:val="-2"/>
        </w:rPr>
      </w:pPr>
      <w:r w:rsidRPr="00550680">
        <w:rPr>
          <w:rFonts w:asciiTheme="minorHAnsi" w:hAnsiTheme="minorHAnsi" w:cstheme="minorHAnsi"/>
          <w:bCs/>
          <w:spacing w:val="-2"/>
        </w:rPr>
        <w:t xml:space="preserve">more complete reporting of local program leverage – the YouthWorks database asks grantees to report whether a YouthWorks participant is co-enrolled in certain other programs, including WIOA Title I youth, Connecting Activities, and others.  This portion of the data record has not always been filled out.  We ask grantees to take extra steps to ensure the full reporting of program leverage information. Please note that </w:t>
      </w:r>
      <w:r w:rsidRPr="00550680">
        <w:rPr>
          <w:rFonts w:asciiTheme="minorHAnsi" w:hAnsiTheme="minorHAnsi" w:cstheme="minorHAnsi"/>
        </w:rPr>
        <w:t>final invoices will not be paid prior to completed database submission.</w:t>
      </w:r>
    </w:p>
    <w:p w14:paraId="73317B23" w14:textId="77777777" w:rsidR="00623ED0" w:rsidRPr="00550680" w:rsidRDefault="00623ED0" w:rsidP="00623ED0">
      <w:pPr>
        <w:suppressAutoHyphens/>
        <w:spacing w:before="100" w:line="280" w:lineRule="atLeast"/>
        <w:ind w:left="1440"/>
        <w:rPr>
          <w:rFonts w:asciiTheme="minorHAnsi" w:hAnsiTheme="minorHAnsi" w:cstheme="minorHAnsi"/>
          <w:bCs/>
          <w:spacing w:val="-2"/>
        </w:rPr>
      </w:pPr>
    </w:p>
    <w:p w14:paraId="21C6E2FF" w14:textId="14D09036" w:rsidR="0044050B" w:rsidRDefault="00C86B56" w:rsidP="00E12493">
      <w:pPr>
        <w:rPr>
          <w:rFonts w:asciiTheme="minorHAnsi" w:hAnsiTheme="minorHAnsi" w:cstheme="minorBidi"/>
          <w:b/>
          <w:spacing w:val="-2"/>
          <w:sz w:val="20"/>
          <w:szCs w:val="20"/>
        </w:rPr>
      </w:pPr>
      <w:r w:rsidRPr="4A0876BC">
        <w:rPr>
          <w:rFonts w:asciiTheme="minorHAnsi" w:hAnsiTheme="minorHAnsi" w:cstheme="minorBidi"/>
          <w:spacing w:val="-2"/>
        </w:rPr>
        <w:t xml:space="preserve">We recognize that improving these administrative steps may require grantees to work more intensively with local program sub-grantees. We encourage </w:t>
      </w:r>
      <w:r w:rsidR="00D42691" w:rsidRPr="4A0876BC">
        <w:rPr>
          <w:rFonts w:asciiTheme="minorHAnsi" w:hAnsiTheme="minorHAnsi" w:cstheme="minorBidi"/>
          <w:spacing w:val="-2"/>
        </w:rPr>
        <w:t>grantees to have early discussions with su</w:t>
      </w:r>
      <w:r w:rsidR="00787078" w:rsidRPr="4A0876BC">
        <w:rPr>
          <w:rFonts w:asciiTheme="minorHAnsi" w:hAnsiTheme="minorHAnsi" w:cstheme="minorBidi"/>
          <w:spacing w:val="-2"/>
        </w:rPr>
        <w:t>b-grantees to review program expectations and protocols</w:t>
      </w:r>
      <w:r w:rsidR="00B128EA" w:rsidRPr="4A0876BC">
        <w:rPr>
          <w:rFonts w:asciiTheme="minorHAnsi" w:hAnsiTheme="minorHAnsi" w:cstheme="minorBidi"/>
          <w:spacing w:val="-2"/>
        </w:rPr>
        <w:t xml:space="preserve"> while engaging in </w:t>
      </w:r>
      <w:r w:rsidRPr="4A0876BC">
        <w:rPr>
          <w:rFonts w:asciiTheme="minorHAnsi" w:hAnsiTheme="minorHAnsi" w:cstheme="minorBidi"/>
          <w:spacing w:val="-2"/>
        </w:rPr>
        <w:t xml:space="preserve">greater communication and stronger oversight from the beginning of the application period so that grantees and their subcontractors </w:t>
      </w:r>
      <w:r w:rsidR="00623ED0" w:rsidRPr="4A0876BC">
        <w:rPr>
          <w:rFonts w:asciiTheme="minorHAnsi" w:hAnsiTheme="minorHAnsi" w:cstheme="minorBidi"/>
          <w:spacing w:val="-2"/>
        </w:rPr>
        <w:t>can</w:t>
      </w:r>
      <w:r w:rsidRPr="4A0876BC">
        <w:rPr>
          <w:rFonts w:asciiTheme="minorHAnsi" w:hAnsiTheme="minorHAnsi" w:cstheme="minorBidi"/>
          <w:spacing w:val="-2"/>
        </w:rPr>
        <w:t xml:space="preserve"> respond with administrative </w:t>
      </w:r>
      <w:r w:rsidR="3A85A371" w:rsidRPr="4A0876BC">
        <w:rPr>
          <w:rFonts w:asciiTheme="minorHAnsi" w:hAnsiTheme="minorHAnsi" w:cstheme="minorBidi"/>
          <w:spacing w:val="-2"/>
        </w:rPr>
        <w:t>improvements.</w:t>
      </w:r>
      <w:bookmarkStart w:id="19" w:name="_Hlk25643949"/>
    </w:p>
    <w:p w14:paraId="5153D9E5" w14:textId="77777777" w:rsidR="006B42E1" w:rsidRPr="0024106E" w:rsidRDefault="006B42E1" w:rsidP="006B42E1">
      <w:pPr>
        <w:rPr>
          <w:rFonts w:asciiTheme="minorHAnsi" w:hAnsiTheme="minorHAnsi" w:cstheme="minorHAnsi"/>
          <w:b/>
          <w:sz w:val="20"/>
        </w:rPr>
      </w:pPr>
    </w:p>
    <w:p w14:paraId="2576FA9F" w14:textId="77777777" w:rsidR="004C6A29" w:rsidRDefault="004C6A2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2F32735A" w14:textId="77777777" w:rsidR="004C6A29" w:rsidRDefault="004C6A2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766D08C6" w14:textId="77777777" w:rsidR="004C6A29" w:rsidRDefault="004C6A2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43107D57" w14:textId="77777777" w:rsidR="004C6A29" w:rsidRDefault="004C6A2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63331A6B" w14:textId="77777777" w:rsidR="004C6A29" w:rsidRDefault="004C6A2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460FC769" w14:textId="77777777" w:rsidR="004C6A29" w:rsidRDefault="004C6A2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56C6F546" w14:textId="77777777" w:rsidR="004C6A29" w:rsidRDefault="004C6A2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22497495" w14:textId="77777777" w:rsidR="00515869" w:rsidRDefault="0051586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5C712864" w14:textId="77777777" w:rsidR="00515869" w:rsidRDefault="0051586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122E316D" w14:textId="77777777" w:rsidR="00515869" w:rsidRDefault="0051586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36C1C1C7" w14:textId="77777777" w:rsidR="00515869" w:rsidRDefault="0051586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56593ECD" w14:textId="77777777" w:rsidR="00515869" w:rsidRDefault="0051586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62FA8086" w14:textId="77777777" w:rsidR="00515869" w:rsidRDefault="0051586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05623EE6" w14:textId="77777777" w:rsidR="00515869" w:rsidRDefault="0051586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00C8C295" w14:textId="77777777" w:rsidR="00515869" w:rsidRDefault="0051586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3A0A4847" w14:textId="77777777" w:rsidR="00515869" w:rsidRDefault="0051586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521846BE" w14:textId="01C38C82" w:rsidR="00515869" w:rsidRDefault="0051586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45F2175D" w14:textId="73773735" w:rsidR="007C6FCD" w:rsidRDefault="007C6FCD"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3F8DD6BA" w14:textId="3F737BC1" w:rsidR="007C6FCD" w:rsidRDefault="007C6FCD"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4C5F8151" w14:textId="06F0D0FA" w:rsidR="007C6FCD" w:rsidRDefault="007C6FCD"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5F8DC469" w14:textId="77777777" w:rsidR="007C6FCD" w:rsidRDefault="007C6FCD"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38AED236" w14:textId="77777777" w:rsidR="00515869" w:rsidRDefault="0051586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4F6AB68D" w14:textId="77777777" w:rsidR="00515869" w:rsidRDefault="0051586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6B78280C" w14:textId="77777777" w:rsidR="00515869" w:rsidRDefault="0051586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65FF10D9" w14:textId="70E710B0" w:rsidR="0044050B" w:rsidRPr="0008304A" w:rsidRDefault="0044050B"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r w:rsidRPr="0008304A">
        <w:rPr>
          <w:rFonts w:asciiTheme="minorHAnsi" w:hAnsiTheme="minorHAnsi" w:cstheme="minorHAnsi"/>
          <w:b/>
          <w:szCs w:val="24"/>
        </w:rPr>
        <w:lastRenderedPageBreak/>
        <w:t>YouthWorks 202</w:t>
      </w:r>
      <w:r w:rsidR="00623ED0" w:rsidRPr="0008304A">
        <w:rPr>
          <w:rFonts w:asciiTheme="minorHAnsi" w:hAnsiTheme="minorHAnsi" w:cstheme="minorHAnsi"/>
          <w:b/>
          <w:szCs w:val="24"/>
        </w:rPr>
        <w:t>1</w:t>
      </w:r>
      <w:r w:rsidR="00625C27" w:rsidRPr="0008304A">
        <w:rPr>
          <w:rFonts w:asciiTheme="minorHAnsi" w:hAnsiTheme="minorHAnsi" w:cstheme="minorHAnsi"/>
          <w:b/>
          <w:szCs w:val="24"/>
        </w:rPr>
        <w:t>-202</w:t>
      </w:r>
      <w:r w:rsidR="00623ED0" w:rsidRPr="0008304A">
        <w:rPr>
          <w:rFonts w:asciiTheme="minorHAnsi" w:hAnsiTheme="minorHAnsi" w:cstheme="minorHAnsi"/>
          <w:b/>
          <w:szCs w:val="24"/>
        </w:rPr>
        <w:t>2</w:t>
      </w:r>
      <w:r w:rsidR="00625C27" w:rsidRPr="0008304A">
        <w:rPr>
          <w:rFonts w:asciiTheme="minorHAnsi" w:hAnsiTheme="minorHAnsi" w:cstheme="minorHAnsi"/>
          <w:b/>
          <w:szCs w:val="24"/>
        </w:rPr>
        <w:t>—Year-Round Program</w:t>
      </w:r>
      <w:r w:rsidRPr="0008304A">
        <w:rPr>
          <w:rFonts w:asciiTheme="minorHAnsi" w:hAnsiTheme="minorHAnsi" w:cstheme="minorHAnsi"/>
          <w:b/>
          <w:szCs w:val="24"/>
        </w:rPr>
        <w:t xml:space="preserve"> </w:t>
      </w:r>
    </w:p>
    <w:p w14:paraId="0536483A" w14:textId="77777777" w:rsidR="0044050B" w:rsidRPr="0024106E" w:rsidRDefault="0044050B" w:rsidP="0044050B">
      <w:pPr>
        <w:suppressAutoHyphens/>
        <w:spacing w:line="233" w:lineRule="auto"/>
        <w:jc w:val="center"/>
        <w:rPr>
          <w:rFonts w:asciiTheme="minorHAnsi" w:hAnsiTheme="minorHAnsi" w:cstheme="minorHAnsi"/>
          <w:b/>
          <w:spacing w:val="-2"/>
          <w:sz w:val="20"/>
        </w:rPr>
      </w:pPr>
    </w:p>
    <w:p w14:paraId="0E7D820F" w14:textId="77777777" w:rsidR="0044050B" w:rsidRPr="0008304A" w:rsidRDefault="0044050B" w:rsidP="0044050B">
      <w:pPr>
        <w:suppressAutoHyphens/>
        <w:spacing w:line="233" w:lineRule="auto"/>
        <w:jc w:val="center"/>
        <w:rPr>
          <w:rFonts w:asciiTheme="minorHAnsi" w:hAnsiTheme="minorHAnsi" w:cstheme="minorHAnsi"/>
          <w:b/>
          <w:spacing w:val="-2"/>
          <w:sz w:val="28"/>
          <w:szCs w:val="28"/>
        </w:rPr>
      </w:pPr>
      <w:r w:rsidRPr="0008304A">
        <w:rPr>
          <w:rFonts w:asciiTheme="minorHAnsi" w:hAnsiTheme="minorHAnsi" w:cstheme="minorHAnsi"/>
          <w:b/>
          <w:spacing w:val="-2"/>
          <w:sz w:val="28"/>
          <w:szCs w:val="28"/>
        </w:rPr>
        <w:t>Application Cover Sheet</w:t>
      </w:r>
    </w:p>
    <w:p w14:paraId="7FF33AA2" w14:textId="77777777" w:rsidR="0044050B" w:rsidRPr="0024106E" w:rsidRDefault="0044050B" w:rsidP="0044050B">
      <w:pPr>
        <w:suppressAutoHyphens/>
        <w:spacing w:line="233" w:lineRule="auto"/>
        <w:jc w:val="center"/>
        <w:rPr>
          <w:rFonts w:asciiTheme="minorHAnsi" w:hAnsiTheme="minorHAnsi" w:cstheme="minorHAnsi"/>
          <w:b/>
          <w:spacing w:val="-2"/>
          <w:sz w:val="20"/>
        </w:rPr>
      </w:pPr>
    </w:p>
    <w:p w14:paraId="311D5A1B" w14:textId="77777777" w:rsidR="0044050B" w:rsidRPr="0024106E" w:rsidRDefault="0044050B" w:rsidP="0044050B">
      <w:pPr>
        <w:rPr>
          <w:rFonts w:asciiTheme="minorHAnsi" w:hAnsiTheme="minorHAnsi" w:cstheme="minorHAnsi"/>
          <w:sz w:val="20"/>
        </w:rPr>
      </w:pPr>
    </w:p>
    <w:p w14:paraId="4E167E06" w14:textId="77777777" w:rsidR="0044050B" w:rsidRPr="0024106E" w:rsidRDefault="0044050B" w:rsidP="0044050B">
      <w:pPr>
        <w:widowControl w:val="0"/>
        <w:tabs>
          <w:tab w:val="right" w:pos="8640"/>
        </w:tabs>
        <w:spacing w:line="360" w:lineRule="auto"/>
        <w:ind w:left="360"/>
        <w:rPr>
          <w:rFonts w:asciiTheme="minorHAnsi" w:hAnsiTheme="minorHAnsi" w:cstheme="minorHAnsi"/>
          <w:spacing w:val="-2"/>
          <w:sz w:val="20"/>
        </w:rPr>
      </w:pPr>
      <w:r w:rsidRPr="0024106E">
        <w:rPr>
          <w:rFonts w:asciiTheme="minorHAnsi" w:hAnsiTheme="minorHAnsi" w:cstheme="minorHAnsi"/>
          <w:spacing w:val="-2"/>
          <w:sz w:val="20"/>
        </w:rPr>
        <w:t xml:space="preserve">City / Workforce Area:  </w:t>
      </w:r>
      <w:r w:rsidRPr="0024106E">
        <w:rPr>
          <w:rFonts w:asciiTheme="minorHAnsi" w:hAnsiTheme="minorHAnsi" w:cstheme="minorHAnsi"/>
          <w:spacing w:val="-2"/>
          <w:sz w:val="20"/>
          <w:u w:val="single"/>
        </w:rPr>
        <w:tab/>
      </w:r>
      <w:r w:rsidRPr="0024106E">
        <w:rPr>
          <w:rFonts w:asciiTheme="minorHAnsi" w:hAnsiTheme="minorHAnsi" w:cstheme="minorHAnsi"/>
          <w:spacing w:val="-2"/>
          <w:sz w:val="20"/>
        </w:rPr>
        <w:t xml:space="preserve"> </w:t>
      </w:r>
    </w:p>
    <w:p w14:paraId="4FED7935" w14:textId="43B22774" w:rsidR="0044050B" w:rsidRPr="0024106E" w:rsidRDefault="0044050B" w:rsidP="0044050B">
      <w:pPr>
        <w:widowControl w:val="0"/>
        <w:tabs>
          <w:tab w:val="right" w:pos="8640"/>
        </w:tabs>
        <w:spacing w:line="360" w:lineRule="auto"/>
        <w:ind w:left="360"/>
        <w:rPr>
          <w:rFonts w:asciiTheme="minorHAnsi" w:hAnsiTheme="minorHAnsi" w:cstheme="minorHAnsi"/>
          <w:spacing w:val="-2"/>
          <w:sz w:val="20"/>
        </w:rPr>
      </w:pPr>
      <w:r w:rsidRPr="0024106E">
        <w:rPr>
          <w:rFonts w:asciiTheme="minorHAnsi" w:hAnsiTheme="minorHAnsi" w:cstheme="minorHAnsi"/>
          <w:spacing w:val="-2"/>
          <w:sz w:val="20"/>
        </w:rPr>
        <w:t xml:space="preserve">Fiscal </w:t>
      </w:r>
      <w:r w:rsidR="00623ED0" w:rsidRPr="0024106E">
        <w:rPr>
          <w:rFonts w:asciiTheme="minorHAnsi" w:hAnsiTheme="minorHAnsi" w:cstheme="minorHAnsi"/>
          <w:spacing w:val="-2"/>
          <w:sz w:val="20"/>
        </w:rPr>
        <w:t>Administrator: _</w:t>
      </w:r>
      <w:r w:rsidRPr="0024106E">
        <w:rPr>
          <w:rFonts w:asciiTheme="minorHAnsi" w:hAnsiTheme="minorHAnsi" w:cstheme="minorHAnsi"/>
          <w:spacing w:val="-2"/>
          <w:sz w:val="20"/>
        </w:rPr>
        <w:t>___________________________________________________________</w:t>
      </w:r>
    </w:p>
    <w:p w14:paraId="644FB59A" w14:textId="77777777" w:rsidR="0044050B" w:rsidRPr="0024106E" w:rsidRDefault="0044050B" w:rsidP="0044050B">
      <w:pPr>
        <w:widowControl w:val="0"/>
        <w:tabs>
          <w:tab w:val="right" w:pos="8640"/>
        </w:tabs>
        <w:spacing w:line="360" w:lineRule="auto"/>
        <w:ind w:left="360"/>
        <w:rPr>
          <w:rFonts w:asciiTheme="minorHAnsi" w:hAnsiTheme="minorHAnsi" w:cstheme="minorHAnsi"/>
          <w:spacing w:val="-2"/>
          <w:sz w:val="20"/>
        </w:rPr>
      </w:pPr>
      <w:r w:rsidRPr="0024106E">
        <w:rPr>
          <w:rFonts w:asciiTheme="minorHAnsi" w:hAnsiTheme="minorHAnsi" w:cstheme="minorHAnsi"/>
          <w:spacing w:val="-2"/>
          <w:sz w:val="20"/>
        </w:rPr>
        <w:t xml:space="preserve">Program Contact Person:  </w:t>
      </w:r>
      <w:r w:rsidRPr="0024106E">
        <w:rPr>
          <w:rFonts w:asciiTheme="minorHAnsi" w:hAnsiTheme="minorHAnsi" w:cstheme="minorHAnsi"/>
          <w:spacing w:val="-2"/>
          <w:sz w:val="20"/>
          <w:u w:val="single"/>
        </w:rPr>
        <w:tab/>
      </w:r>
    </w:p>
    <w:p w14:paraId="60F6BC7F" w14:textId="77777777" w:rsidR="0044050B" w:rsidRPr="0024106E" w:rsidRDefault="0044050B" w:rsidP="0044050B">
      <w:pPr>
        <w:widowControl w:val="0"/>
        <w:tabs>
          <w:tab w:val="right" w:pos="8640"/>
        </w:tabs>
        <w:spacing w:line="360" w:lineRule="auto"/>
        <w:ind w:left="360"/>
        <w:rPr>
          <w:rFonts w:asciiTheme="minorHAnsi" w:hAnsiTheme="minorHAnsi" w:cstheme="minorHAnsi"/>
          <w:spacing w:val="-2"/>
          <w:sz w:val="20"/>
        </w:rPr>
      </w:pPr>
      <w:r w:rsidRPr="0024106E">
        <w:rPr>
          <w:rFonts w:asciiTheme="minorHAnsi" w:hAnsiTheme="minorHAnsi" w:cstheme="minorHAnsi"/>
          <w:spacing w:val="-2"/>
          <w:sz w:val="20"/>
        </w:rPr>
        <w:t xml:space="preserve">Title: </w:t>
      </w:r>
      <w:r w:rsidRPr="0024106E">
        <w:rPr>
          <w:rFonts w:asciiTheme="minorHAnsi" w:hAnsiTheme="minorHAnsi" w:cstheme="minorHAnsi"/>
          <w:spacing w:val="-2"/>
          <w:sz w:val="20"/>
          <w:u w:val="single"/>
        </w:rPr>
        <w:tab/>
      </w:r>
    </w:p>
    <w:p w14:paraId="74AA2F06" w14:textId="77777777" w:rsidR="0044050B" w:rsidRPr="0024106E" w:rsidRDefault="0044050B" w:rsidP="0044050B">
      <w:pPr>
        <w:widowControl w:val="0"/>
        <w:tabs>
          <w:tab w:val="right" w:pos="8640"/>
        </w:tabs>
        <w:spacing w:line="360" w:lineRule="auto"/>
        <w:ind w:left="360"/>
        <w:rPr>
          <w:rFonts w:asciiTheme="minorHAnsi" w:hAnsiTheme="minorHAnsi" w:cstheme="minorHAnsi"/>
          <w:spacing w:val="-2"/>
          <w:sz w:val="20"/>
        </w:rPr>
      </w:pPr>
      <w:r w:rsidRPr="0024106E">
        <w:rPr>
          <w:rFonts w:asciiTheme="minorHAnsi" w:hAnsiTheme="minorHAnsi" w:cstheme="minorHAnsi"/>
          <w:spacing w:val="-2"/>
          <w:sz w:val="20"/>
        </w:rPr>
        <w:t xml:space="preserve">Address 1: </w:t>
      </w:r>
      <w:r w:rsidRPr="0024106E">
        <w:rPr>
          <w:rFonts w:asciiTheme="minorHAnsi" w:hAnsiTheme="minorHAnsi" w:cstheme="minorHAnsi"/>
          <w:spacing w:val="-2"/>
          <w:sz w:val="20"/>
          <w:u w:val="single"/>
        </w:rPr>
        <w:tab/>
      </w:r>
    </w:p>
    <w:p w14:paraId="3FDADFAF" w14:textId="77777777" w:rsidR="0044050B" w:rsidRPr="0024106E" w:rsidRDefault="0044050B" w:rsidP="0044050B">
      <w:pPr>
        <w:widowControl w:val="0"/>
        <w:tabs>
          <w:tab w:val="right" w:pos="8640"/>
        </w:tabs>
        <w:spacing w:line="360" w:lineRule="auto"/>
        <w:ind w:left="360"/>
        <w:rPr>
          <w:rFonts w:asciiTheme="minorHAnsi" w:hAnsiTheme="minorHAnsi" w:cstheme="minorHAnsi"/>
          <w:spacing w:val="-2"/>
          <w:sz w:val="20"/>
        </w:rPr>
      </w:pPr>
      <w:r w:rsidRPr="0024106E">
        <w:rPr>
          <w:rFonts w:asciiTheme="minorHAnsi" w:hAnsiTheme="minorHAnsi" w:cstheme="minorHAnsi"/>
          <w:spacing w:val="-2"/>
          <w:sz w:val="20"/>
        </w:rPr>
        <w:t xml:space="preserve">Address 2: </w:t>
      </w:r>
      <w:r w:rsidRPr="0024106E">
        <w:rPr>
          <w:rFonts w:asciiTheme="minorHAnsi" w:hAnsiTheme="minorHAnsi" w:cstheme="minorHAnsi"/>
          <w:spacing w:val="-2"/>
          <w:sz w:val="20"/>
          <w:u w:val="single"/>
        </w:rPr>
        <w:tab/>
      </w:r>
    </w:p>
    <w:p w14:paraId="4AC402A2" w14:textId="77777777" w:rsidR="0044050B" w:rsidRPr="0024106E" w:rsidRDefault="0044050B" w:rsidP="0044050B">
      <w:pPr>
        <w:widowControl w:val="0"/>
        <w:tabs>
          <w:tab w:val="right" w:pos="8640"/>
        </w:tabs>
        <w:spacing w:line="360" w:lineRule="auto"/>
        <w:ind w:left="360"/>
        <w:rPr>
          <w:rFonts w:asciiTheme="minorHAnsi" w:hAnsiTheme="minorHAnsi" w:cstheme="minorHAnsi"/>
          <w:spacing w:val="-2"/>
          <w:sz w:val="20"/>
        </w:rPr>
      </w:pPr>
      <w:r w:rsidRPr="0024106E">
        <w:rPr>
          <w:rFonts w:asciiTheme="minorHAnsi" w:hAnsiTheme="minorHAnsi" w:cstheme="minorHAnsi"/>
          <w:spacing w:val="-2"/>
          <w:sz w:val="20"/>
        </w:rPr>
        <w:t xml:space="preserve">City, State, Zip: </w:t>
      </w:r>
      <w:r w:rsidRPr="0024106E">
        <w:rPr>
          <w:rFonts w:asciiTheme="minorHAnsi" w:hAnsiTheme="minorHAnsi" w:cstheme="minorHAnsi"/>
          <w:spacing w:val="-2"/>
          <w:sz w:val="20"/>
          <w:u w:val="single"/>
        </w:rPr>
        <w:tab/>
      </w:r>
    </w:p>
    <w:p w14:paraId="5CA5D452" w14:textId="77777777" w:rsidR="0044050B" w:rsidRPr="0024106E" w:rsidRDefault="0044050B" w:rsidP="0044050B">
      <w:pPr>
        <w:widowControl w:val="0"/>
        <w:tabs>
          <w:tab w:val="right" w:pos="8640"/>
        </w:tabs>
        <w:spacing w:line="360" w:lineRule="auto"/>
        <w:ind w:left="360"/>
        <w:rPr>
          <w:rFonts w:asciiTheme="minorHAnsi" w:hAnsiTheme="minorHAnsi" w:cstheme="minorHAnsi"/>
          <w:spacing w:val="-2"/>
          <w:sz w:val="20"/>
        </w:rPr>
      </w:pPr>
      <w:r w:rsidRPr="0024106E">
        <w:rPr>
          <w:rFonts w:asciiTheme="minorHAnsi" w:hAnsiTheme="minorHAnsi" w:cstheme="minorHAnsi"/>
          <w:spacing w:val="-2"/>
          <w:sz w:val="20"/>
        </w:rPr>
        <w:t xml:space="preserve">Telephone: </w:t>
      </w:r>
      <w:r w:rsidRPr="0024106E">
        <w:rPr>
          <w:rFonts w:asciiTheme="minorHAnsi" w:hAnsiTheme="minorHAnsi" w:cstheme="minorHAnsi"/>
          <w:spacing w:val="-2"/>
          <w:sz w:val="20"/>
          <w:u w:val="single"/>
        </w:rPr>
        <w:tab/>
      </w:r>
    </w:p>
    <w:p w14:paraId="60CF34F7" w14:textId="77777777" w:rsidR="0044050B" w:rsidRPr="0024106E" w:rsidRDefault="0044050B" w:rsidP="0044050B">
      <w:pPr>
        <w:widowControl w:val="0"/>
        <w:tabs>
          <w:tab w:val="right" w:pos="8640"/>
        </w:tabs>
        <w:spacing w:line="360" w:lineRule="auto"/>
        <w:ind w:left="360"/>
        <w:rPr>
          <w:rFonts w:asciiTheme="minorHAnsi" w:hAnsiTheme="minorHAnsi" w:cstheme="minorHAnsi"/>
          <w:spacing w:val="-2"/>
          <w:sz w:val="20"/>
        </w:rPr>
      </w:pPr>
      <w:r w:rsidRPr="0024106E">
        <w:rPr>
          <w:rFonts w:asciiTheme="minorHAnsi" w:hAnsiTheme="minorHAnsi" w:cstheme="minorHAnsi"/>
          <w:spacing w:val="-2"/>
          <w:sz w:val="20"/>
        </w:rPr>
        <w:t xml:space="preserve">Fax: </w:t>
      </w:r>
      <w:r w:rsidRPr="0024106E">
        <w:rPr>
          <w:rFonts w:asciiTheme="minorHAnsi" w:hAnsiTheme="minorHAnsi" w:cstheme="minorHAnsi"/>
          <w:spacing w:val="-2"/>
          <w:sz w:val="20"/>
          <w:u w:val="single"/>
        </w:rPr>
        <w:tab/>
      </w:r>
    </w:p>
    <w:p w14:paraId="11F18DD7" w14:textId="39DA8231" w:rsidR="00625C27" w:rsidRPr="001C15C9" w:rsidRDefault="0044050B" w:rsidP="001C15C9">
      <w:pPr>
        <w:widowControl w:val="0"/>
        <w:tabs>
          <w:tab w:val="right" w:pos="8640"/>
        </w:tabs>
        <w:spacing w:line="360" w:lineRule="auto"/>
        <w:ind w:left="360"/>
        <w:rPr>
          <w:rFonts w:asciiTheme="minorHAnsi" w:hAnsiTheme="minorHAnsi" w:cstheme="minorHAnsi"/>
          <w:spacing w:val="-2"/>
          <w:sz w:val="20"/>
          <w:u w:val="single"/>
        </w:rPr>
      </w:pPr>
      <w:r w:rsidRPr="0024106E">
        <w:rPr>
          <w:rFonts w:asciiTheme="minorHAnsi" w:hAnsiTheme="minorHAnsi" w:cstheme="minorHAnsi"/>
          <w:spacing w:val="-2"/>
          <w:sz w:val="20"/>
        </w:rPr>
        <w:t xml:space="preserve">E-mail: </w:t>
      </w:r>
      <w:r w:rsidRPr="0024106E">
        <w:rPr>
          <w:rFonts w:asciiTheme="minorHAnsi" w:hAnsiTheme="minorHAnsi" w:cstheme="minorHAnsi"/>
          <w:spacing w:val="-2"/>
          <w:sz w:val="20"/>
          <w:u w:val="single"/>
        </w:rPr>
        <w:tab/>
      </w:r>
    </w:p>
    <w:p w14:paraId="14AD0FFB" w14:textId="77777777" w:rsidR="0044050B" w:rsidRPr="0024106E" w:rsidRDefault="0044050B"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p w14:paraId="24B9E226" w14:textId="77777777" w:rsidR="0044050B" w:rsidRPr="0024106E" w:rsidRDefault="0044050B" w:rsidP="001C15C9">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pacing w:val="-2"/>
          <w:sz w:val="28"/>
          <w:szCs w:val="28"/>
        </w:rPr>
      </w:pPr>
    </w:p>
    <w:p w14:paraId="0E41E020" w14:textId="77777777" w:rsidR="001C7811" w:rsidRPr="0024106E" w:rsidRDefault="001C7811"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103FD643" w14:textId="77777777" w:rsidR="001C7811" w:rsidRPr="0024106E" w:rsidRDefault="001C7811"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pacing w:val="-2"/>
          <w:sz w:val="28"/>
          <w:szCs w:val="28"/>
        </w:rPr>
      </w:pPr>
    </w:p>
    <w:p w14:paraId="7C0B8960" w14:textId="032445EA" w:rsidR="001C7811" w:rsidRDefault="001C7811"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219AC839" w14:textId="75DF4B6D" w:rsidR="001C15C9" w:rsidRDefault="001C15C9"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125D9135" w14:textId="2A98546E" w:rsidR="001C15C9" w:rsidRDefault="001C15C9"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30EBBFF3" w14:textId="5F2FABC3" w:rsidR="001C15C9" w:rsidRDefault="001C15C9"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42DD338D" w14:textId="3B0F8EA6" w:rsidR="001C15C9" w:rsidRDefault="001C15C9"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5EE05BC2" w14:textId="602CF911" w:rsidR="001C15C9" w:rsidRDefault="001C15C9"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385BE7FA" w14:textId="38DF43C1" w:rsidR="001C15C9" w:rsidRDefault="001C15C9"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68370619" w14:textId="21F1D5C2" w:rsidR="001C15C9" w:rsidRDefault="001C15C9"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55A243CC" w14:textId="77777777" w:rsidR="001C15C9" w:rsidRPr="0024106E" w:rsidRDefault="001C15C9"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61A21B30" w14:textId="3A8FA65A" w:rsidR="001C7811" w:rsidRPr="0024106E" w:rsidRDefault="001C7811"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pacing w:val="-2"/>
          <w:sz w:val="28"/>
          <w:szCs w:val="28"/>
        </w:rPr>
      </w:pPr>
    </w:p>
    <w:p w14:paraId="22F9EF42" w14:textId="77777777" w:rsidR="001C7811" w:rsidRPr="0024106E" w:rsidRDefault="001C7811"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pacing w:val="-2"/>
          <w:sz w:val="28"/>
          <w:szCs w:val="28"/>
        </w:rPr>
      </w:pPr>
    </w:p>
    <w:p w14:paraId="695C8340" w14:textId="37EDB079" w:rsidR="001C7811" w:rsidRDefault="001C7811"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3497EF05" w14:textId="72425EF6" w:rsidR="00B128EA" w:rsidRDefault="00B128EA"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7741FBD9" w14:textId="3967B708" w:rsidR="00235E3F" w:rsidRDefault="00235E3F"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5AE589D8" w14:textId="32E5F870" w:rsidR="00235E3F" w:rsidRDefault="00235E3F"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3B78B9C7" w14:textId="217BE003" w:rsidR="00235E3F" w:rsidRDefault="00235E3F"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284D88F7" w14:textId="77777777" w:rsidR="00235E3F" w:rsidRDefault="00235E3F"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7E87EAE2" w14:textId="77777777" w:rsidR="00832A06" w:rsidRPr="0024106E" w:rsidRDefault="00832A06"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1D242B02" w14:textId="77777777" w:rsidR="001C7811" w:rsidRPr="0024106E" w:rsidRDefault="001C7811"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pacing w:val="-2"/>
          <w:sz w:val="28"/>
          <w:szCs w:val="28"/>
        </w:rPr>
      </w:pPr>
    </w:p>
    <w:p w14:paraId="0F92AFC4" w14:textId="4A8EDB97" w:rsidR="001C7811" w:rsidRPr="0024106E" w:rsidRDefault="001C7811"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r w:rsidRPr="0024106E">
        <w:rPr>
          <w:rFonts w:asciiTheme="minorHAnsi" w:hAnsiTheme="minorHAnsi" w:cstheme="minorHAnsi"/>
          <w:b/>
          <w:spacing w:val="-2"/>
          <w:sz w:val="28"/>
          <w:szCs w:val="28"/>
        </w:rPr>
        <w:lastRenderedPageBreak/>
        <w:t>Program Narrative for 20</w:t>
      </w:r>
      <w:r w:rsidR="0066432D">
        <w:rPr>
          <w:rFonts w:asciiTheme="minorHAnsi" w:hAnsiTheme="minorHAnsi" w:cstheme="minorHAnsi"/>
          <w:b/>
          <w:spacing w:val="-2"/>
          <w:sz w:val="28"/>
          <w:szCs w:val="28"/>
        </w:rPr>
        <w:t>21-</w:t>
      </w:r>
      <w:r w:rsidR="001C15C9">
        <w:rPr>
          <w:rFonts w:asciiTheme="minorHAnsi" w:hAnsiTheme="minorHAnsi" w:cstheme="minorHAnsi"/>
          <w:b/>
          <w:spacing w:val="-2"/>
          <w:sz w:val="28"/>
          <w:szCs w:val="28"/>
        </w:rPr>
        <w:t>202</w:t>
      </w:r>
      <w:r w:rsidR="0066432D">
        <w:rPr>
          <w:rFonts w:asciiTheme="minorHAnsi" w:hAnsiTheme="minorHAnsi" w:cstheme="minorHAnsi"/>
          <w:b/>
          <w:spacing w:val="-2"/>
          <w:sz w:val="28"/>
          <w:szCs w:val="28"/>
        </w:rPr>
        <w:t>2</w:t>
      </w:r>
      <w:r w:rsidR="001C15C9">
        <w:rPr>
          <w:rFonts w:asciiTheme="minorHAnsi" w:hAnsiTheme="minorHAnsi" w:cstheme="minorHAnsi"/>
          <w:b/>
          <w:spacing w:val="-2"/>
          <w:sz w:val="28"/>
          <w:szCs w:val="28"/>
        </w:rPr>
        <w:t xml:space="preserve"> </w:t>
      </w:r>
      <w:r w:rsidR="00DB6B02" w:rsidRPr="0024106E">
        <w:rPr>
          <w:rFonts w:asciiTheme="minorHAnsi" w:hAnsiTheme="minorHAnsi" w:cstheme="minorHAnsi"/>
          <w:b/>
          <w:spacing w:val="-2"/>
          <w:sz w:val="28"/>
          <w:szCs w:val="28"/>
        </w:rPr>
        <w:t>Year-Round</w:t>
      </w:r>
    </w:p>
    <w:p w14:paraId="096DA2FC" w14:textId="77777777" w:rsidR="001C7811" w:rsidRPr="0024106E" w:rsidRDefault="001C7811"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4E125A8A" w14:textId="16FDB528" w:rsidR="001C7811" w:rsidRPr="0024106E" w:rsidRDefault="001C7811" w:rsidP="00E8744C">
      <w:pPr>
        <w:numPr>
          <w:ilvl w:val="0"/>
          <w:numId w:val="15"/>
        </w:numPr>
        <w:suppressAutoHyphens/>
        <w:spacing w:before="100" w:line="280" w:lineRule="atLeast"/>
        <w:rPr>
          <w:rFonts w:asciiTheme="minorHAnsi" w:hAnsiTheme="minorHAnsi" w:cstheme="minorHAnsi"/>
          <w:b/>
          <w:spacing w:val="-2"/>
          <w:sz w:val="20"/>
        </w:rPr>
      </w:pPr>
      <w:r w:rsidRPr="0024106E">
        <w:rPr>
          <w:rFonts w:asciiTheme="minorHAnsi" w:hAnsiTheme="minorHAnsi" w:cstheme="minorHAnsi"/>
          <w:b/>
          <w:spacing w:val="-2"/>
          <w:sz w:val="20"/>
        </w:rPr>
        <w:t xml:space="preserve">Recruitment, Target Population and </w:t>
      </w:r>
      <w:r w:rsidR="001C15C9">
        <w:rPr>
          <w:rFonts w:asciiTheme="minorHAnsi" w:hAnsiTheme="minorHAnsi" w:cstheme="minorHAnsi"/>
          <w:b/>
          <w:spacing w:val="-2"/>
          <w:sz w:val="20"/>
        </w:rPr>
        <w:t>Programmatic Approach</w:t>
      </w:r>
    </w:p>
    <w:p w14:paraId="7218E4AC" w14:textId="77777777" w:rsidR="004F0308" w:rsidRDefault="004A34A7" w:rsidP="00E8744C">
      <w:pPr>
        <w:pStyle w:val="ListParagraph"/>
        <w:numPr>
          <w:ilvl w:val="1"/>
          <w:numId w:val="15"/>
        </w:numPr>
        <w:tabs>
          <w:tab w:val="left" w:pos="1440"/>
        </w:tabs>
        <w:suppressAutoHyphens/>
        <w:spacing w:before="100" w:line="280" w:lineRule="atLeast"/>
        <w:rPr>
          <w:rFonts w:asciiTheme="minorHAnsi" w:hAnsiTheme="minorHAnsi" w:cstheme="minorHAnsi"/>
          <w:spacing w:val="-2"/>
          <w:sz w:val="20"/>
        </w:rPr>
      </w:pPr>
      <w:r w:rsidRPr="004F0308">
        <w:rPr>
          <w:rFonts w:asciiTheme="minorHAnsi" w:hAnsiTheme="minorHAnsi" w:cstheme="minorHAnsi"/>
          <w:spacing w:val="-2"/>
          <w:sz w:val="20"/>
        </w:rPr>
        <w:t>Complete the table below</w:t>
      </w:r>
    </w:p>
    <w:p w14:paraId="3128346E" w14:textId="421D1E1C" w:rsidR="001C7811" w:rsidRPr="004F0308" w:rsidRDefault="004A34A7" w:rsidP="004F0308">
      <w:pPr>
        <w:tabs>
          <w:tab w:val="left" w:pos="1440"/>
        </w:tabs>
        <w:suppressAutoHyphens/>
        <w:spacing w:before="100" w:line="280" w:lineRule="atLeast"/>
        <w:rPr>
          <w:rFonts w:asciiTheme="minorHAnsi" w:hAnsiTheme="minorHAnsi" w:cstheme="minorHAnsi"/>
          <w:spacing w:val="-2"/>
          <w:sz w:val="20"/>
        </w:rPr>
      </w:pPr>
      <w:r w:rsidRPr="004F0308">
        <w:rPr>
          <w:rFonts w:asciiTheme="minorHAnsi" w:hAnsiTheme="minorHAnsi" w:cstheme="minorHAnsi"/>
          <w:spacing w:val="-2"/>
          <w:sz w:val="20"/>
        </w:rPr>
        <w:t xml:space="preserve"> </w:t>
      </w:r>
    </w:p>
    <w:tbl>
      <w:tblPr>
        <w:tblStyle w:val="TableGrid"/>
        <w:tblW w:w="0" w:type="auto"/>
        <w:tblLook w:val="04A0" w:firstRow="1" w:lastRow="0" w:firstColumn="1" w:lastColumn="0" w:noHBand="0" w:noVBand="1"/>
      </w:tblPr>
      <w:tblGrid>
        <w:gridCol w:w="6295"/>
        <w:gridCol w:w="3055"/>
      </w:tblGrid>
      <w:tr w:rsidR="00EB1CFF" w14:paraId="1B708DBF" w14:textId="77777777" w:rsidTr="00EB1CFF">
        <w:tc>
          <w:tcPr>
            <w:tcW w:w="6295" w:type="dxa"/>
          </w:tcPr>
          <w:p w14:paraId="485BEE43" w14:textId="554FE07B" w:rsidR="00EB1CFF" w:rsidRPr="000B55AA" w:rsidRDefault="00EB1CFF" w:rsidP="004A34A7">
            <w:pPr>
              <w:tabs>
                <w:tab w:val="left" w:pos="1440"/>
              </w:tabs>
              <w:suppressAutoHyphens/>
              <w:spacing w:before="100" w:line="280" w:lineRule="atLeast"/>
              <w:rPr>
                <w:rFonts w:asciiTheme="minorHAnsi" w:hAnsiTheme="minorHAnsi" w:cstheme="minorHAnsi"/>
                <w:b/>
                <w:bCs/>
                <w:spacing w:val="-2"/>
                <w:szCs w:val="24"/>
              </w:rPr>
            </w:pPr>
            <w:r w:rsidRPr="000B55AA">
              <w:rPr>
                <w:rFonts w:asciiTheme="minorHAnsi" w:hAnsiTheme="minorHAnsi" w:cstheme="minorHAnsi"/>
                <w:b/>
                <w:bCs/>
                <w:spacing w:val="-2"/>
                <w:szCs w:val="24"/>
              </w:rPr>
              <w:t>Question</w:t>
            </w:r>
          </w:p>
        </w:tc>
        <w:tc>
          <w:tcPr>
            <w:tcW w:w="3055" w:type="dxa"/>
          </w:tcPr>
          <w:p w14:paraId="09D0699E" w14:textId="71ABE99E" w:rsidR="00EB1CFF" w:rsidRPr="000B55AA" w:rsidRDefault="00EB1CFF" w:rsidP="004A34A7">
            <w:pPr>
              <w:tabs>
                <w:tab w:val="left" w:pos="1440"/>
              </w:tabs>
              <w:suppressAutoHyphens/>
              <w:spacing w:before="100" w:line="280" w:lineRule="atLeast"/>
              <w:rPr>
                <w:rFonts w:asciiTheme="minorHAnsi" w:hAnsiTheme="minorHAnsi" w:cstheme="minorHAnsi"/>
                <w:b/>
                <w:bCs/>
                <w:spacing w:val="-2"/>
                <w:szCs w:val="24"/>
              </w:rPr>
            </w:pPr>
            <w:r w:rsidRPr="000B55AA">
              <w:rPr>
                <w:rFonts w:asciiTheme="minorHAnsi" w:hAnsiTheme="minorHAnsi" w:cstheme="minorHAnsi"/>
                <w:b/>
                <w:bCs/>
                <w:spacing w:val="-2"/>
                <w:szCs w:val="24"/>
              </w:rPr>
              <w:t>Response</w:t>
            </w:r>
          </w:p>
        </w:tc>
      </w:tr>
      <w:tr w:rsidR="008515B3" w14:paraId="70C4965D" w14:textId="77777777" w:rsidTr="00EB1CFF">
        <w:tc>
          <w:tcPr>
            <w:tcW w:w="6295" w:type="dxa"/>
          </w:tcPr>
          <w:p w14:paraId="35AB7CD8" w14:textId="14AA15AF" w:rsidR="008515B3" w:rsidRDefault="00B57B3B" w:rsidP="004A34A7">
            <w:pPr>
              <w:tabs>
                <w:tab w:val="left" w:pos="1440"/>
              </w:tabs>
              <w:suppressAutoHyphens/>
              <w:spacing w:before="100" w:line="280" w:lineRule="atLeast"/>
              <w:rPr>
                <w:rFonts w:asciiTheme="minorHAnsi" w:hAnsiTheme="minorHAnsi" w:cstheme="minorHAnsi"/>
                <w:spacing w:val="-2"/>
                <w:sz w:val="20"/>
              </w:rPr>
            </w:pPr>
            <w:r>
              <w:rPr>
                <w:rFonts w:asciiTheme="minorHAnsi" w:hAnsiTheme="minorHAnsi" w:cstheme="minorHAnsi"/>
                <w:spacing w:val="-2"/>
                <w:sz w:val="20"/>
              </w:rPr>
              <w:t xml:space="preserve">Will your program create its own professional </w:t>
            </w:r>
            <w:r w:rsidR="000524BE">
              <w:rPr>
                <w:rFonts w:asciiTheme="minorHAnsi" w:hAnsiTheme="minorHAnsi" w:cstheme="minorHAnsi"/>
                <w:spacing w:val="-2"/>
                <w:sz w:val="20"/>
              </w:rPr>
              <w:t xml:space="preserve">development </w:t>
            </w:r>
            <w:r>
              <w:rPr>
                <w:rFonts w:asciiTheme="minorHAnsi" w:hAnsiTheme="minorHAnsi" w:cstheme="minorHAnsi"/>
                <w:spacing w:val="-2"/>
                <w:sz w:val="20"/>
              </w:rPr>
              <w:t>curriculum or use CommCorp</w:t>
            </w:r>
            <w:r w:rsidR="000524BE">
              <w:rPr>
                <w:rFonts w:asciiTheme="minorHAnsi" w:hAnsiTheme="minorHAnsi" w:cstheme="minorHAnsi"/>
                <w:spacing w:val="-2"/>
                <w:sz w:val="20"/>
              </w:rPr>
              <w:t>’s Signal Success</w:t>
            </w:r>
            <w:r w:rsidR="002E5381">
              <w:rPr>
                <w:rFonts w:asciiTheme="minorHAnsi" w:hAnsiTheme="minorHAnsi" w:cstheme="minorHAnsi"/>
                <w:spacing w:val="-2"/>
                <w:sz w:val="20"/>
              </w:rPr>
              <w:t xml:space="preserve"> modules</w:t>
            </w:r>
            <w:r w:rsidR="000524BE">
              <w:rPr>
                <w:rFonts w:asciiTheme="minorHAnsi" w:hAnsiTheme="minorHAnsi" w:cstheme="minorHAnsi"/>
                <w:spacing w:val="-2"/>
                <w:sz w:val="20"/>
              </w:rPr>
              <w:t>?</w:t>
            </w:r>
          </w:p>
        </w:tc>
        <w:tc>
          <w:tcPr>
            <w:tcW w:w="3055" w:type="dxa"/>
          </w:tcPr>
          <w:p w14:paraId="0EE13540" w14:textId="77777777" w:rsidR="008515B3" w:rsidRPr="000B55AA" w:rsidRDefault="008515B3" w:rsidP="004A34A7">
            <w:pPr>
              <w:tabs>
                <w:tab w:val="left" w:pos="1440"/>
              </w:tabs>
              <w:suppressAutoHyphens/>
              <w:spacing w:before="100" w:line="280" w:lineRule="atLeast"/>
              <w:rPr>
                <w:rFonts w:asciiTheme="minorHAnsi" w:hAnsiTheme="minorHAnsi" w:cstheme="minorHAnsi"/>
                <w:b/>
                <w:bCs/>
                <w:spacing w:val="-2"/>
                <w:szCs w:val="24"/>
              </w:rPr>
            </w:pPr>
          </w:p>
        </w:tc>
      </w:tr>
      <w:tr w:rsidR="006B191B" w14:paraId="5463B190" w14:textId="77777777" w:rsidTr="00EB1CFF">
        <w:tc>
          <w:tcPr>
            <w:tcW w:w="6295" w:type="dxa"/>
          </w:tcPr>
          <w:p w14:paraId="5284D214" w14:textId="7CD88919" w:rsidR="006B191B" w:rsidRPr="00366378" w:rsidRDefault="00776B3E" w:rsidP="004A34A7">
            <w:pPr>
              <w:tabs>
                <w:tab w:val="left" w:pos="1440"/>
              </w:tabs>
              <w:suppressAutoHyphens/>
              <w:spacing w:before="100" w:line="280" w:lineRule="atLeast"/>
              <w:rPr>
                <w:rFonts w:asciiTheme="minorHAnsi" w:hAnsiTheme="minorHAnsi" w:cstheme="minorHAnsi"/>
                <w:spacing w:val="-2"/>
                <w:szCs w:val="24"/>
              </w:rPr>
            </w:pPr>
            <w:r>
              <w:rPr>
                <w:rFonts w:asciiTheme="minorHAnsi" w:hAnsiTheme="minorHAnsi" w:cstheme="minorHAnsi"/>
                <w:spacing w:val="-2"/>
                <w:sz w:val="20"/>
              </w:rPr>
              <w:t xml:space="preserve">Regions are required to select, at least, </w:t>
            </w:r>
            <w:r w:rsidR="00051A5E">
              <w:rPr>
                <w:rFonts w:asciiTheme="minorHAnsi" w:hAnsiTheme="minorHAnsi" w:cstheme="minorHAnsi"/>
                <w:spacing w:val="-2"/>
                <w:sz w:val="20"/>
              </w:rPr>
              <w:t>two of three tiers, w</w:t>
            </w:r>
            <w:r>
              <w:rPr>
                <w:rFonts w:asciiTheme="minorHAnsi" w:hAnsiTheme="minorHAnsi" w:cstheme="minorHAnsi"/>
                <w:spacing w:val="-2"/>
                <w:sz w:val="20"/>
              </w:rPr>
              <w:t xml:space="preserve">hat </w:t>
            </w:r>
            <w:r w:rsidR="003F33E1">
              <w:rPr>
                <w:rFonts w:asciiTheme="minorHAnsi" w:hAnsiTheme="minorHAnsi" w:cstheme="minorHAnsi"/>
                <w:spacing w:val="-2"/>
                <w:sz w:val="20"/>
              </w:rPr>
              <w:t>tiers</w:t>
            </w:r>
            <w:r w:rsidR="00E728D1">
              <w:rPr>
                <w:rFonts w:asciiTheme="minorHAnsi" w:hAnsiTheme="minorHAnsi" w:cstheme="minorHAnsi"/>
                <w:spacing w:val="-2"/>
                <w:sz w:val="20"/>
              </w:rPr>
              <w:t xml:space="preserve"> wil</w:t>
            </w:r>
            <w:r w:rsidR="00091595">
              <w:rPr>
                <w:rFonts w:asciiTheme="minorHAnsi" w:hAnsiTheme="minorHAnsi" w:cstheme="minorHAnsi"/>
                <w:spacing w:val="-2"/>
                <w:sz w:val="20"/>
              </w:rPr>
              <w:t>l your region provide?</w:t>
            </w:r>
          </w:p>
        </w:tc>
        <w:tc>
          <w:tcPr>
            <w:tcW w:w="3055" w:type="dxa"/>
          </w:tcPr>
          <w:p w14:paraId="4C7C3756" w14:textId="77777777" w:rsidR="006B191B" w:rsidRPr="000B55AA" w:rsidRDefault="006B191B" w:rsidP="004A34A7">
            <w:pPr>
              <w:tabs>
                <w:tab w:val="left" w:pos="1440"/>
              </w:tabs>
              <w:suppressAutoHyphens/>
              <w:spacing w:before="100" w:line="280" w:lineRule="atLeast"/>
              <w:rPr>
                <w:rFonts w:asciiTheme="minorHAnsi" w:hAnsiTheme="minorHAnsi" w:cstheme="minorHAnsi"/>
                <w:b/>
                <w:bCs/>
                <w:spacing w:val="-2"/>
                <w:szCs w:val="24"/>
              </w:rPr>
            </w:pPr>
          </w:p>
        </w:tc>
      </w:tr>
      <w:tr w:rsidR="006B191B" w14:paraId="1164EF89" w14:textId="77777777" w:rsidTr="00EB1CFF">
        <w:tc>
          <w:tcPr>
            <w:tcW w:w="6295" w:type="dxa"/>
          </w:tcPr>
          <w:p w14:paraId="7A4FFA5E" w14:textId="57135B56" w:rsidR="006B191B" w:rsidRPr="00366378" w:rsidRDefault="002F3B32" w:rsidP="00366378">
            <w:pPr>
              <w:pStyle w:val="ListParagraph"/>
              <w:numPr>
                <w:ilvl w:val="0"/>
                <w:numId w:val="24"/>
              </w:numPr>
              <w:tabs>
                <w:tab w:val="left" w:pos="1440"/>
              </w:tabs>
              <w:suppressAutoHyphens/>
              <w:spacing w:before="100" w:line="280" w:lineRule="atLeast"/>
              <w:rPr>
                <w:rFonts w:asciiTheme="minorHAnsi" w:hAnsiTheme="minorHAnsi" w:cstheme="minorHAnsi"/>
                <w:b/>
                <w:bCs/>
                <w:spacing w:val="-2"/>
              </w:rPr>
            </w:pPr>
            <w:r w:rsidRPr="00366378">
              <w:rPr>
                <w:rFonts w:asciiTheme="minorHAnsi" w:hAnsiTheme="minorHAnsi" w:cstheme="minorHAnsi"/>
                <w:spacing w:val="-2"/>
                <w:sz w:val="20"/>
              </w:rPr>
              <w:t>Tier One target enrollment number?</w:t>
            </w:r>
          </w:p>
        </w:tc>
        <w:tc>
          <w:tcPr>
            <w:tcW w:w="3055" w:type="dxa"/>
          </w:tcPr>
          <w:p w14:paraId="6944D9D0" w14:textId="77777777" w:rsidR="006B191B" w:rsidRPr="000B55AA" w:rsidRDefault="006B191B" w:rsidP="004A34A7">
            <w:pPr>
              <w:tabs>
                <w:tab w:val="left" w:pos="1440"/>
              </w:tabs>
              <w:suppressAutoHyphens/>
              <w:spacing w:before="100" w:line="280" w:lineRule="atLeast"/>
              <w:rPr>
                <w:rFonts w:asciiTheme="minorHAnsi" w:hAnsiTheme="minorHAnsi" w:cstheme="minorHAnsi"/>
                <w:b/>
                <w:bCs/>
                <w:spacing w:val="-2"/>
                <w:szCs w:val="24"/>
              </w:rPr>
            </w:pPr>
          </w:p>
        </w:tc>
      </w:tr>
      <w:tr w:rsidR="0074739A" w14:paraId="6FBA9461" w14:textId="77777777" w:rsidTr="00EB1CFF">
        <w:tc>
          <w:tcPr>
            <w:tcW w:w="6295" w:type="dxa"/>
          </w:tcPr>
          <w:p w14:paraId="2AA048A0" w14:textId="7A0F4ACB" w:rsidR="0074739A" w:rsidRPr="00366378" w:rsidRDefault="0003496E" w:rsidP="002F3B32">
            <w:pPr>
              <w:pStyle w:val="ListParagraph"/>
              <w:numPr>
                <w:ilvl w:val="0"/>
                <w:numId w:val="24"/>
              </w:numPr>
              <w:tabs>
                <w:tab w:val="left" w:pos="1440"/>
              </w:tabs>
              <w:suppressAutoHyphens/>
              <w:spacing w:before="100" w:line="280" w:lineRule="atLeast"/>
              <w:rPr>
                <w:rFonts w:asciiTheme="minorHAnsi" w:hAnsiTheme="minorHAnsi" w:cstheme="minorHAnsi"/>
                <w:spacing w:val="-2"/>
                <w:sz w:val="20"/>
              </w:rPr>
            </w:pPr>
            <w:r>
              <w:rPr>
                <w:rFonts w:asciiTheme="minorHAnsi" w:hAnsiTheme="minorHAnsi" w:cstheme="minorHAnsi"/>
                <w:spacing w:val="-2"/>
                <w:sz w:val="20"/>
              </w:rPr>
              <w:t>Tier Two target enrollment number?</w:t>
            </w:r>
          </w:p>
        </w:tc>
        <w:tc>
          <w:tcPr>
            <w:tcW w:w="3055" w:type="dxa"/>
          </w:tcPr>
          <w:p w14:paraId="620EE02A" w14:textId="77777777" w:rsidR="0074739A" w:rsidRPr="000B55AA" w:rsidRDefault="0074739A" w:rsidP="004A34A7">
            <w:pPr>
              <w:tabs>
                <w:tab w:val="left" w:pos="1440"/>
              </w:tabs>
              <w:suppressAutoHyphens/>
              <w:spacing w:before="100" w:line="280" w:lineRule="atLeast"/>
              <w:rPr>
                <w:rFonts w:asciiTheme="minorHAnsi" w:hAnsiTheme="minorHAnsi" w:cstheme="minorHAnsi"/>
                <w:b/>
                <w:bCs/>
                <w:spacing w:val="-2"/>
                <w:szCs w:val="24"/>
              </w:rPr>
            </w:pPr>
          </w:p>
        </w:tc>
      </w:tr>
      <w:tr w:rsidR="0074739A" w14:paraId="4EE13A36" w14:textId="77777777" w:rsidTr="00EB1CFF">
        <w:tc>
          <w:tcPr>
            <w:tcW w:w="6295" w:type="dxa"/>
          </w:tcPr>
          <w:p w14:paraId="3D3E0632" w14:textId="45934866" w:rsidR="0074739A" w:rsidRPr="00366378" w:rsidRDefault="0003496E" w:rsidP="002F3B32">
            <w:pPr>
              <w:pStyle w:val="ListParagraph"/>
              <w:numPr>
                <w:ilvl w:val="0"/>
                <w:numId w:val="24"/>
              </w:numPr>
              <w:tabs>
                <w:tab w:val="left" w:pos="1440"/>
              </w:tabs>
              <w:suppressAutoHyphens/>
              <w:spacing w:before="100" w:line="280" w:lineRule="atLeast"/>
              <w:rPr>
                <w:rFonts w:asciiTheme="minorHAnsi" w:hAnsiTheme="minorHAnsi" w:cstheme="minorHAnsi"/>
                <w:spacing w:val="-2"/>
                <w:sz w:val="20"/>
              </w:rPr>
            </w:pPr>
            <w:r>
              <w:rPr>
                <w:rFonts w:asciiTheme="minorHAnsi" w:hAnsiTheme="minorHAnsi" w:cstheme="minorHAnsi"/>
                <w:spacing w:val="-2"/>
                <w:sz w:val="20"/>
              </w:rPr>
              <w:t>Tier Three target enrollment number?</w:t>
            </w:r>
          </w:p>
        </w:tc>
        <w:tc>
          <w:tcPr>
            <w:tcW w:w="3055" w:type="dxa"/>
          </w:tcPr>
          <w:p w14:paraId="0F807A51" w14:textId="77777777" w:rsidR="0074739A" w:rsidRPr="000B55AA" w:rsidRDefault="0074739A" w:rsidP="004A34A7">
            <w:pPr>
              <w:tabs>
                <w:tab w:val="left" w:pos="1440"/>
              </w:tabs>
              <w:suppressAutoHyphens/>
              <w:spacing w:before="100" w:line="280" w:lineRule="atLeast"/>
              <w:rPr>
                <w:rFonts w:asciiTheme="minorHAnsi" w:hAnsiTheme="minorHAnsi" w:cstheme="minorHAnsi"/>
                <w:b/>
                <w:bCs/>
                <w:spacing w:val="-2"/>
                <w:szCs w:val="24"/>
              </w:rPr>
            </w:pPr>
          </w:p>
        </w:tc>
      </w:tr>
      <w:tr w:rsidR="00EB1CFF" w14:paraId="0AD9B295" w14:textId="77777777" w:rsidTr="00EB1CFF">
        <w:tc>
          <w:tcPr>
            <w:tcW w:w="6295" w:type="dxa"/>
          </w:tcPr>
          <w:p w14:paraId="53946E29" w14:textId="65637D5E" w:rsidR="00EB1CFF" w:rsidRDefault="00EB1CFF" w:rsidP="00EB1CFF">
            <w:pPr>
              <w:tabs>
                <w:tab w:val="left" w:pos="1440"/>
              </w:tabs>
              <w:suppressAutoHyphens/>
              <w:spacing w:before="100" w:line="280" w:lineRule="atLeast"/>
              <w:rPr>
                <w:rFonts w:asciiTheme="minorHAnsi" w:hAnsiTheme="minorHAnsi" w:cstheme="minorHAnsi"/>
                <w:spacing w:val="-2"/>
                <w:sz w:val="20"/>
              </w:rPr>
            </w:pPr>
            <w:r>
              <w:rPr>
                <w:rFonts w:asciiTheme="minorHAnsi" w:hAnsiTheme="minorHAnsi" w:cstheme="minorHAnsi"/>
                <w:spacing w:val="-2"/>
                <w:sz w:val="20"/>
              </w:rPr>
              <w:t>What % of the participants do you estimate will be youth</w:t>
            </w:r>
            <w:r w:rsidR="005410B9">
              <w:rPr>
                <w:rFonts w:asciiTheme="minorHAnsi" w:hAnsiTheme="minorHAnsi" w:cstheme="minorHAnsi"/>
                <w:spacing w:val="-2"/>
                <w:sz w:val="20"/>
              </w:rPr>
              <w:t xml:space="preserve"> in school</w:t>
            </w:r>
            <w:r>
              <w:rPr>
                <w:rFonts w:asciiTheme="minorHAnsi" w:hAnsiTheme="minorHAnsi" w:cstheme="minorHAnsi"/>
                <w:spacing w:val="-2"/>
                <w:sz w:val="20"/>
              </w:rPr>
              <w:t>?</w:t>
            </w:r>
          </w:p>
        </w:tc>
        <w:tc>
          <w:tcPr>
            <w:tcW w:w="3055" w:type="dxa"/>
          </w:tcPr>
          <w:p w14:paraId="0052FDA7" w14:textId="77777777" w:rsidR="00EB1CFF" w:rsidRDefault="00EB1CFF" w:rsidP="00EB1CFF">
            <w:pPr>
              <w:tabs>
                <w:tab w:val="left" w:pos="1440"/>
              </w:tabs>
              <w:suppressAutoHyphens/>
              <w:spacing w:before="100" w:line="280" w:lineRule="atLeast"/>
              <w:rPr>
                <w:rFonts w:asciiTheme="minorHAnsi" w:hAnsiTheme="minorHAnsi" w:cstheme="minorHAnsi"/>
                <w:spacing w:val="-2"/>
                <w:sz w:val="20"/>
              </w:rPr>
            </w:pPr>
          </w:p>
        </w:tc>
      </w:tr>
      <w:tr w:rsidR="000B55AA" w14:paraId="744230BA" w14:textId="77777777" w:rsidTr="00BA2400">
        <w:trPr>
          <w:trHeight w:val="782"/>
        </w:trPr>
        <w:tc>
          <w:tcPr>
            <w:tcW w:w="9350" w:type="dxa"/>
            <w:gridSpan w:val="2"/>
          </w:tcPr>
          <w:p w14:paraId="2CAFEDCA" w14:textId="61710979" w:rsidR="000B55AA" w:rsidRDefault="000B55AA" w:rsidP="00EB1CFF">
            <w:pPr>
              <w:tabs>
                <w:tab w:val="left" w:pos="1440"/>
              </w:tabs>
              <w:suppressAutoHyphens/>
              <w:spacing w:before="100" w:line="280" w:lineRule="atLeast"/>
              <w:rPr>
                <w:rFonts w:asciiTheme="minorHAnsi" w:hAnsiTheme="minorHAnsi" w:cstheme="minorHAnsi"/>
                <w:spacing w:val="-2"/>
                <w:sz w:val="20"/>
              </w:rPr>
            </w:pPr>
            <w:r>
              <w:rPr>
                <w:rFonts w:asciiTheme="minorHAnsi" w:hAnsiTheme="minorHAnsi" w:cstheme="minorHAnsi"/>
                <w:spacing w:val="-2"/>
                <w:sz w:val="20"/>
              </w:rPr>
              <w:t>Keeping in mind that participants can take part in multiple program components, what percent of youth do you estimate will participate in a…</w:t>
            </w:r>
          </w:p>
        </w:tc>
      </w:tr>
      <w:tr w:rsidR="000B55AA" w14:paraId="330AC22A" w14:textId="77777777" w:rsidTr="000B55AA">
        <w:trPr>
          <w:trHeight w:val="566"/>
        </w:trPr>
        <w:tc>
          <w:tcPr>
            <w:tcW w:w="6295" w:type="dxa"/>
          </w:tcPr>
          <w:p w14:paraId="4AE07EC0" w14:textId="6A798DA2" w:rsidR="000B55AA" w:rsidRPr="000B55AA" w:rsidRDefault="000B55AA" w:rsidP="00E8744C">
            <w:pPr>
              <w:pStyle w:val="ListParagraph"/>
              <w:numPr>
                <w:ilvl w:val="0"/>
                <w:numId w:val="22"/>
              </w:numPr>
              <w:tabs>
                <w:tab w:val="left" w:pos="1440"/>
              </w:tabs>
              <w:suppressAutoHyphens/>
              <w:spacing w:before="100" w:line="280" w:lineRule="atLeast"/>
              <w:rPr>
                <w:rFonts w:asciiTheme="minorHAnsi" w:hAnsiTheme="minorHAnsi" w:cstheme="minorHAnsi"/>
                <w:spacing w:val="-2"/>
                <w:sz w:val="20"/>
                <w:szCs w:val="22"/>
              </w:rPr>
            </w:pPr>
            <w:r>
              <w:rPr>
                <w:rFonts w:asciiTheme="minorHAnsi" w:hAnsiTheme="minorHAnsi" w:cstheme="minorHAnsi"/>
                <w:spacing w:val="-2"/>
                <w:sz w:val="20"/>
                <w:szCs w:val="22"/>
              </w:rPr>
              <w:t>Service-learning project?</w:t>
            </w:r>
          </w:p>
        </w:tc>
        <w:tc>
          <w:tcPr>
            <w:tcW w:w="3055" w:type="dxa"/>
          </w:tcPr>
          <w:p w14:paraId="216B78EC" w14:textId="77777777" w:rsidR="000B55AA" w:rsidRDefault="000B55AA" w:rsidP="00EB1CFF">
            <w:pPr>
              <w:tabs>
                <w:tab w:val="left" w:pos="1440"/>
              </w:tabs>
              <w:suppressAutoHyphens/>
              <w:spacing w:before="100" w:line="280" w:lineRule="atLeast"/>
              <w:rPr>
                <w:rFonts w:asciiTheme="minorHAnsi" w:hAnsiTheme="minorHAnsi" w:cstheme="minorHAnsi"/>
                <w:spacing w:val="-2"/>
                <w:sz w:val="20"/>
              </w:rPr>
            </w:pPr>
          </w:p>
        </w:tc>
      </w:tr>
      <w:tr w:rsidR="000B55AA" w14:paraId="735B0D2C" w14:textId="77777777" w:rsidTr="000B55AA">
        <w:trPr>
          <w:trHeight w:val="548"/>
        </w:trPr>
        <w:tc>
          <w:tcPr>
            <w:tcW w:w="6295" w:type="dxa"/>
          </w:tcPr>
          <w:p w14:paraId="3EC78339" w14:textId="080C9AEE" w:rsidR="000B55AA" w:rsidRPr="000B55AA" w:rsidRDefault="000B55AA" w:rsidP="00E8744C">
            <w:pPr>
              <w:pStyle w:val="ListParagraph"/>
              <w:numPr>
                <w:ilvl w:val="0"/>
                <w:numId w:val="22"/>
              </w:numPr>
              <w:tabs>
                <w:tab w:val="left" w:pos="1440"/>
              </w:tabs>
              <w:suppressAutoHyphens/>
              <w:spacing w:before="100" w:line="280" w:lineRule="atLeast"/>
              <w:rPr>
                <w:rFonts w:asciiTheme="minorHAnsi" w:hAnsiTheme="minorHAnsi" w:cstheme="minorHAnsi"/>
                <w:spacing w:val="-2"/>
                <w:sz w:val="20"/>
                <w:szCs w:val="22"/>
              </w:rPr>
            </w:pPr>
            <w:r>
              <w:rPr>
                <w:rFonts w:asciiTheme="minorHAnsi" w:hAnsiTheme="minorHAnsi" w:cstheme="minorHAnsi"/>
                <w:spacing w:val="-2"/>
                <w:sz w:val="20"/>
                <w:szCs w:val="22"/>
              </w:rPr>
              <w:t>Subsidized work placement?</w:t>
            </w:r>
          </w:p>
        </w:tc>
        <w:tc>
          <w:tcPr>
            <w:tcW w:w="3055" w:type="dxa"/>
          </w:tcPr>
          <w:p w14:paraId="070203DE" w14:textId="77777777" w:rsidR="000B55AA" w:rsidRDefault="000B55AA" w:rsidP="00EB1CFF">
            <w:pPr>
              <w:tabs>
                <w:tab w:val="left" w:pos="1440"/>
              </w:tabs>
              <w:suppressAutoHyphens/>
              <w:spacing w:before="100" w:line="280" w:lineRule="atLeast"/>
              <w:rPr>
                <w:rFonts w:asciiTheme="minorHAnsi" w:hAnsiTheme="minorHAnsi" w:cstheme="minorHAnsi"/>
                <w:spacing w:val="-2"/>
                <w:sz w:val="20"/>
              </w:rPr>
            </w:pPr>
          </w:p>
        </w:tc>
      </w:tr>
      <w:tr w:rsidR="000B55AA" w14:paraId="5C6561F4" w14:textId="77777777" w:rsidTr="000B55AA">
        <w:trPr>
          <w:trHeight w:val="710"/>
        </w:trPr>
        <w:tc>
          <w:tcPr>
            <w:tcW w:w="6295" w:type="dxa"/>
          </w:tcPr>
          <w:p w14:paraId="071553AA" w14:textId="2E14665F" w:rsidR="000B55AA" w:rsidRPr="000B55AA" w:rsidRDefault="000B55AA" w:rsidP="00E8744C">
            <w:pPr>
              <w:pStyle w:val="ListParagraph"/>
              <w:numPr>
                <w:ilvl w:val="0"/>
                <w:numId w:val="22"/>
              </w:numPr>
              <w:tabs>
                <w:tab w:val="left" w:pos="1440"/>
              </w:tabs>
              <w:suppressAutoHyphens/>
              <w:spacing w:before="100" w:line="280" w:lineRule="atLeast"/>
              <w:rPr>
                <w:rFonts w:asciiTheme="minorHAnsi" w:hAnsiTheme="minorHAnsi" w:cstheme="minorHAnsi"/>
                <w:spacing w:val="-2"/>
                <w:sz w:val="20"/>
                <w:szCs w:val="22"/>
              </w:rPr>
            </w:pPr>
            <w:r>
              <w:rPr>
                <w:rFonts w:asciiTheme="minorHAnsi" w:hAnsiTheme="minorHAnsi" w:cstheme="minorHAnsi"/>
                <w:spacing w:val="-2"/>
                <w:sz w:val="20"/>
                <w:szCs w:val="22"/>
              </w:rPr>
              <w:t>At least one of the Sector-Aligned Project Based Learning Intensives?</w:t>
            </w:r>
          </w:p>
        </w:tc>
        <w:tc>
          <w:tcPr>
            <w:tcW w:w="3055" w:type="dxa"/>
          </w:tcPr>
          <w:p w14:paraId="58374BD7" w14:textId="77777777" w:rsidR="000B55AA" w:rsidRDefault="000B55AA" w:rsidP="00EB1CFF">
            <w:pPr>
              <w:tabs>
                <w:tab w:val="left" w:pos="1440"/>
              </w:tabs>
              <w:suppressAutoHyphens/>
              <w:spacing w:before="100" w:line="280" w:lineRule="atLeast"/>
              <w:rPr>
                <w:rFonts w:asciiTheme="minorHAnsi" w:hAnsiTheme="minorHAnsi" w:cstheme="minorHAnsi"/>
                <w:spacing w:val="-2"/>
                <w:sz w:val="20"/>
              </w:rPr>
            </w:pPr>
          </w:p>
        </w:tc>
      </w:tr>
      <w:tr w:rsidR="000B55AA" w14:paraId="4785FE5B" w14:textId="77777777" w:rsidTr="00EB1CFF">
        <w:trPr>
          <w:trHeight w:val="463"/>
        </w:trPr>
        <w:tc>
          <w:tcPr>
            <w:tcW w:w="6295" w:type="dxa"/>
          </w:tcPr>
          <w:p w14:paraId="386BA83B" w14:textId="78D54384" w:rsidR="000B55AA" w:rsidRPr="000B55AA" w:rsidRDefault="000B55AA" w:rsidP="00E8744C">
            <w:pPr>
              <w:pStyle w:val="ListParagraph"/>
              <w:numPr>
                <w:ilvl w:val="0"/>
                <w:numId w:val="22"/>
              </w:numPr>
              <w:tabs>
                <w:tab w:val="left" w:pos="1440"/>
              </w:tabs>
              <w:suppressAutoHyphens/>
              <w:spacing w:before="100" w:line="280" w:lineRule="atLeast"/>
              <w:rPr>
                <w:rFonts w:asciiTheme="minorHAnsi" w:hAnsiTheme="minorHAnsi" w:cstheme="minorHAnsi"/>
                <w:spacing w:val="-2"/>
                <w:sz w:val="20"/>
                <w:szCs w:val="22"/>
              </w:rPr>
            </w:pPr>
            <w:r w:rsidRPr="000B55AA">
              <w:rPr>
                <w:rFonts w:asciiTheme="minorHAnsi" w:hAnsiTheme="minorHAnsi" w:cstheme="minorHAnsi"/>
                <w:spacing w:val="-2"/>
                <w:sz w:val="20"/>
                <w:szCs w:val="22"/>
              </w:rPr>
              <w:t>At least one of the Micro-Career Pathway Courses?</w:t>
            </w:r>
          </w:p>
        </w:tc>
        <w:tc>
          <w:tcPr>
            <w:tcW w:w="3055" w:type="dxa"/>
          </w:tcPr>
          <w:p w14:paraId="1521AA11" w14:textId="77777777" w:rsidR="000B55AA" w:rsidRDefault="000B55AA" w:rsidP="00EB1CFF">
            <w:pPr>
              <w:tabs>
                <w:tab w:val="left" w:pos="1440"/>
              </w:tabs>
              <w:suppressAutoHyphens/>
              <w:spacing w:before="100" w:line="280" w:lineRule="atLeast"/>
              <w:rPr>
                <w:rFonts w:asciiTheme="minorHAnsi" w:hAnsiTheme="minorHAnsi" w:cstheme="minorHAnsi"/>
                <w:spacing w:val="-2"/>
                <w:sz w:val="20"/>
              </w:rPr>
            </w:pPr>
          </w:p>
        </w:tc>
      </w:tr>
      <w:tr w:rsidR="000B55AA" w14:paraId="6BFB4104" w14:textId="77777777" w:rsidTr="00BA2400">
        <w:trPr>
          <w:trHeight w:val="463"/>
        </w:trPr>
        <w:tc>
          <w:tcPr>
            <w:tcW w:w="9350" w:type="dxa"/>
            <w:gridSpan w:val="2"/>
          </w:tcPr>
          <w:p w14:paraId="01170A85" w14:textId="5130068C" w:rsidR="000B55AA" w:rsidRDefault="000B55AA" w:rsidP="00EB1CFF">
            <w:pPr>
              <w:tabs>
                <w:tab w:val="left" w:pos="1440"/>
              </w:tabs>
              <w:suppressAutoHyphens/>
              <w:spacing w:before="100" w:line="280" w:lineRule="atLeast"/>
              <w:rPr>
                <w:rFonts w:asciiTheme="minorHAnsi" w:hAnsiTheme="minorHAnsi" w:cstheme="minorHAnsi"/>
                <w:spacing w:val="-2"/>
                <w:sz w:val="20"/>
              </w:rPr>
            </w:pPr>
            <w:r>
              <w:rPr>
                <w:rFonts w:asciiTheme="minorHAnsi" w:hAnsiTheme="minorHAnsi" w:cstheme="minorHAnsi"/>
                <w:spacing w:val="-2"/>
                <w:sz w:val="20"/>
              </w:rPr>
              <w:t>If you have multiple vendors, please use the lines below to indicate how many youth each vendor will target serving</w:t>
            </w:r>
          </w:p>
        </w:tc>
      </w:tr>
      <w:tr w:rsidR="000B55AA" w14:paraId="5DF9A926" w14:textId="77777777" w:rsidTr="00EB1CFF">
        <w:trPr>
          <w:trHeight w:val="463"/>
        </w:trPr>
        <w:tc>
          <w:tcPr>
            <w:tcW w:w="6295" w:type="dxa"/>
          </w:tcPr>
          <w:p w14:paraId="737028A6" w14:textId="1C7C6D9F" w:rsidR="000B55AA" w:rsidRDefault="000B55AA" w:rsidP="000B55AA">
            <w:pPr>
              <w:tabs>
                <w:tab w:val="left" w:pos="1440"/>
              </w:tabs>
              <w:suppressAutoHyphens/>
              <w:spacing w:before="100" w:line="280" w:lineRule="atLeast"/>
              <w:jc w:val="center"/>
              <w:rPr>
                <w:rFonts w:asciiTheme="minorHAnsi" w:hAnsiTheme="minorHAnsi" w:cstheme="minorHAnsi"/>
                <w:spacing w:val="-2"/>
                <w:sz w:val="20"/>
              </w:rPr>
            </w:pPr>
            <w:r>
              <w:rPr>
                <w:rFonts w:asciiTheme="minorHAnsi" w:hAnsiTheme="minorHAnsi" w:cstheme="minorHAnsi"/>
                <w:spacing w:val="-2"/>
                <w:sz w:val="20"/>
              </w:rPr>
              <w:t>Vendor Organization Name</w:t>
            </w:r>
          </w:p>
        </w:tc>
        <w:tc>
          <w:tcPr>
            <w:tcW w:w="3055" w:type="dxa"/>
          </w:tcPr>
          <w:p w14:paraId="30D45CD2" w14:textId="758A990F" w:rsidR="000B55AA" w:rsidRDefault="000B55AA" w:rsidP="00EB1CFF">
            <w:pPr>
              <w:tabs>
                <w:tab w:val="left" w:pos="1440"/>
              </w:tabs>
              <w:suppressAutoHyphens/>
              <w:spacing w:before="100" w:line="280" w:lineRule="atLeast"/>
              <w:rPr>
                <w:rFonts w:asciiTheme="minorHAnsi" w:hAnsiTheme="minorHAnsi" w:cstheme="minorHAnsi"/>
                <w:spacing w:val="-2"/>
                <w:sz w:val="20"/>
              </w:rPr>
            </w:pPr>
            <w:r>
              <w:rPr>
                <w:rFonts w:asciiTheme="minorHAnsi" w:hAnsiTheme="minorHAnsi" w:cstheme="minorHAnsi"/>
                <w:spacing w:val="-2"/>
                <w:sz w:val="20"/>
              </w:rPr>
              <w:t>Sub-target for enrollment</w:t>
            </w:r>
          </w:p>
        </w:tc>
      </w:tr>
      <w:tr w:rsidR="000B55AA" w14:paraId="30C607D4" w14:textId="77777777" w:rsidTr="00EB1CFF">
        <w:trPr>
          <w:trHeight w:val="463"/>
        </w:trPr>
        <w:tc>
          <w:tcPr>
            <w:tcW w:w="6295" w:type="dxa"/>
          </w:tcPr>
          <w:p w14:paraId="6E530178" w14:textId="77777777" w:rsidR="000B55AA" w:rsidRDefault="000B55AA" w:rsidP="000B55AA">
            <w:pPr>
              <w:tabs>
                <w:tab w:val="left" w:pos="1440"/>
              </w:tabs>
              <w:suppressAutoHyphens/>
              <w:spacing w:before="100" w:line="280" w:lineRule="atLeast"/>
              <w:rPr>
                <w:rFonts w:asciiTheme="minorHAnsi" w:hAnsiTheme="minorHAnsi" w:cstheme="minorHAnsi"/>
                <w:spacing w:val="-2"/>
                <w:sz w:val="20"/>
              </w:rPr>
            </w:pPr>
          </w:p>
        </w:tc>
        <w:tc>
          <w:tcPr>
            <w:tcW w:w="3055" w:type="dxa"/>
          </w:tcPr>
          <w:p w14:paraId="016C3F53" w14:textId="77777777" w:rsidR="000B55AA" w:rsidRDefault="000B55AA" w:rsidP="00EB1CFF">
            <w:pPr>
              <w:tabs>
                <w:tab w:val="left" w:pos="1440"/>
              </w:tabs>
              <w:suppressAutoHyphens/>
              <w:spacing w:before="100" w:line="280" w:lineRule="atLeast"/>
              <w:rPr>
                <w:rFonts w:asciiTheme="minorHAnsi" w:hAnsiTheme="minorHAnsi" w:cstheme="minorHAnsi"/>
                <w:spacing w:val="-2"/>
                <w:sz w:val="20"/>
              </w:rPr>
            </w:pPr>
          </w:p>
        </w:tc>
      </w:tr>
      <w:tr w:rsidR="000B55AA" w14:paraId="4BC5CEA1" w14:textId="77777777" w:rsidTr="00EB1CFF">
        <w:trPr>
          <w:trHeight w:val="463"/>
        </w:trPr>
        <w:tc>
          <w:tcPr>
            <w:tcW w:w="6295" w:type="dxa"/>
          </w:tcPr>
          <w:p w14:paraId="386A642D" w14:textId="77777777" w:rsidR="000B55AA" w:rsidRDefault="000B55AA" w:rsidP="000B55AA">
            <w:pPr>
              <w:tabs>
                <w:tab w:val="left" w:pos="1440"/>
              </w:tabs>
              <w:suppressAutoHyphens/>
              <w:spacing w:before="100" w:line="280" w:lineRule="atLeast"/>
              <w:rPr>
                <w:rFonts w:asciiTheme="minorHAnsi" w:hAnsiTheme="minorHAnsi" w:cstheme="minorHAnsi"/>
                <w:spacing w:val="-2"/>
                <w:sz w:val="20"/>
              </w:rPr>
            </w:pPr>
          </w:p>
        </w:tc>
        <w:tc>
          <w:tcPr>
            <w:tcW w:w="3055" w:type="dxa"/>
          </w:tcPr>
          <w:p w14:paraId="6491E332" w14:textId="77777777" w:rsidR="000B55AA" w:rsidRDefault="000B55AA" w:rsidP="00EB1CFF">
            <w:pPr>
              <w:tabs>
                <w:tab w:val="left" w:pos="1440"/>
              </w:tabs>
              <w:suppressAutoHyphens/>
              <w:spacing w:before="100" w:line="280" w:lineRule="atLeast"/>
              <w:rPr>
                <w:rFonts w:asciiTheme="minorHAnsi" w:hAnsiTheme="minorHAnsi" w:cstheme="minorHAnsi"/>
                <w:spacing w:val="-2"/>
                <w:sz w:val="20"/>
              </w:rPr>
            </w:pPr>
          </w:p>
        </w:tc>
      </w:tr>
    </w:tbl>
    <w:p w14:paraId="2BD3B80E" w14:textId="77777777" w:rsidR="004A34A7" w:rsidRPr="0024106E" w:rsidRDefault="004A34A7" w:rsidP="004A34A7">
      <w:pPr>
        <w:tabs>
          <w:tab w:val="left" w:pos="1440"/>
        </w:tabs>
        <w:suppressAutoHyphens/>
        <w:spacing w:before="100" w:line="280" w:lineRule="atLeast"/>
        <w:rPr>
          <w:rFonts w:asciiTheme="minorHAnsi" w:hAnsiTheme="minorHAnsi" w:cstheme="minorHAnsi"/>
          <w:spacing w:val="-2"/>
          <w:sz w:val="20"/>
        </w:rPr>
      </w:pPr>
    </w:p>
    <w:p w14:paraId="5EA34A78" w14:textId="73C0CA04" w:rsidR="001C7811" w:rsidRDefault="000B55AA" w:rsidP="004F0308">
      <w:pPr>
        <w:pStyle w:val="ListParagraph"/>
        <w:numPr>
          <w:ilvl w:val="0"/>
          <w:numId w:val="5"/>
        </w:numPr>
        <w:tabs>
          <w:tab w:val="left" w:pos="1440"/>
        </w:tabs>
        <w:suppressAutoHyphens/>
        <w:spacing w:before="100" w:line="280" w:lineRule="atLeast"/>
        <w:rPr>
          <w:rFonts w:asciiTheme="minorHAnsi" w:hAnsiTheme="minorHAnsi" w:cstheme="minorHAnsi"/>
          <w:spacing w:val="-2"/>
          <w:sz w:val="20"/>
        </w:rPr>
      </w:pPr>
      <w:r w:rsidRPr="004F0308">
        <w:rPr>
          <w:rFonts w:asciiTheme="minorHAnsi" w:hAnsiTheme="minorHAnsi" w:cstheme="minorHAnsi"/>
          <w:spacing w:val="-2"/>
          <w:sz w:val="20"/>
        </w:rPr>
        <w:t>How will the</w:t>
      </w:r>
      <w:r w:rsidR="001C7811" w:rsidRPr="004F0308">
        <w:rPr>
          <w:rFonts w:asciiTheme="minorHAnsi" w:hAnsiTheme="minorHAnsi" w:cstheme="minorHAnsi"/>
          <w:spacing w:val="-2"/>
          <w:sz w:val="20"/>
        </w:rPr>
        <w:t xml:space="preserve"> </w:t>
      </w:r>
      <w:r w:rsidR="001C7811" w:rsidRPr="004F0308">
        <w:rPr>
          <w:rFonts w:asciiTheme="minorHAnsi" w:hAnsiTheme="minorHAnsi" w:cstheme="minorHAnsi"/>
          <w:b/>
          <w:spacing w:val="-2"/>
          <w:sz w:val="20"/>
        </w:rPr>
        <w:t>eligibility determination</w:t>
      </w:r>
      <w:r w:rsidRPr="004F0308">
        <w:rPr>
          <w:rFonts w:asciiTheme="minorHAnsi" w:hAnsiTheme="minorHAnsi" w:cstheme="minorHAnsi"/>
          <w:b/>
          <w:spacing w:val="-2"/>
          <w:sz w:val="20"/>
        </w:rPr>
        <w:t xml:space="preserve"> be conducted</w:t>
      </w:r>
      <w:r w:rsidR="001C7811" w:rsidRPr="004F0308">
        <w:rPr>
          <w:rFonts w:asciiTheme="minorHAnsi" w:hAnsiTheme="minorHAnsi" w:cstheme="minorHAnsi"/>
          <w:spacing w:val="-2"/>
          <w:sz w:val="20"/>
        </w:rPr>
        <w:t xml:space="preserve">?  How will the flow of information be managed and documented such that youth eligibility will be determined in advance of the projected start date for </w:t>
      </w:r>
      <w:r w:rsidRPr="004F0308">
        <w:rPr>
          <w:rFonts w:asciiTheme="minorHAnsi" w:hAnsiTheme="minorHAnsi" w:cstheme="minorHAnsi"/>
          <w:spacing w:val="-2"/>
          <w:sz w:val="20"/>
        </w:rPr>
        <w:t>participation</w:t>
      </w:r>
      <w:r w:rsidR="001C7811" w:rsidRPr="004F0308">
        <w:rPr>
          <w:rFonts w:asciiTheme="minorHAnsi" w:hAnsiTheme="minorHAnsi" w:cstheme="minorHAnsi"/>
          <w:spacing w:val="-2"/>
          <w:sz w:val="20"/>
        </w:rPr>
        <w:t>?</w:t>
      </w:r>
    </w:p>
    <w:p w14:paraId="4612E5C7" w14:textId="721AB34A" w:rsidR="00BF4AFC" w:rsidRPr="004F0308" w:rsidRDefault="00333819" w:rsidP="004F0308">
      <w:pPr>
        <w:pStyle w:val="ListParagraph"/>
        <w:numPr>
          <w:ilvl w:val="0"/>
          <w:numId w:val="5"/>
        </w:numPr>
        <w:tabs>
          <w:tab w:val="left" w:pos="1440"/>
        </w:tabs>
        <w:suppressAutoHyphens/>
        <w:spacing w:before="100" w:line="280" w:lineRule="atLeast"/>
        <w:rPr>
          <w:rFonts w:asciiTheme="minorHAnsi" w:hAnsiTheme="minorHAnsi" w:cstheme="minorHAnsi"/>
          <w:spacing w:val="-2"/>
          <w:sz w:val="20"/>
        </w:rPr>
      </w:pPr>
      <w:r>
        <w:rPr>
          <w:rFonts w:asciiTheme="minorHAnsi" w:hAnsiTheme="minorHAnsi" w:cstheme="minorHAnsi"/>
          <w:spacing w:val="-2"/>
          <w:sz w:val="20"/>
        </w:rPr>
        <w:t>Please briefly explain how wages, stipends and incentives will be utilized to prioritize opportunities for youth to earn and access financial resources as well as to promote program retention and completion.</w:t>
      </w:r>
    </w:p>
    <w:p w14:paraId="396CB689" w14:textId="29B4FC57" w:rsidR="001C7811" w:rsidRDefault="001C7811" w:rsidP="000B55AA">
      <w:pPr>
        <w:tabs>
          <w:tab w:val="left" w:pos="1440"/>
        </w:tabs>
        <w:suppressAutoHyphens/>
        <w:spacing w:before="100" w:line="280" w:lineRule="atLeast"/>
        <w:rPr>
          <w:rFonts w:asciiTheme="minorHAnsi" w:hAnsiTheme="minorHAnsi" w:cstheme="minorHAnsi"/>
          <w:spacing w:val="-2"/>
          <w:sz w:val="20"/>
        </w:rPr>
      </w:pPr>
    </w:p>
    <w:p w14:paraId="1AA3708D" w14:textId="6C1C7475" w:rsidR="001C7811" w:rsidRPr="0024106E" w:rsidRDefault="004A34A7" w:rsidP="00E8744C">
      <w:pPr>
        <w:numPr>
          <w:ilvl w:val="0"/>
          <w:numId w:val="15"/>
        </w:numPr>
        <w:suppressAutoHyphens/>
        <w:spacing w:before="100" w:line="280" w:lineRule="atLeast"/>
        <w:rPr>
          <w:rFonts w:asciiTheme="minorHAnsi" w:hAnsiTheme="minorHAnsi" w:cstheme="minorHAnsi"/>
          <w:b/>
          <w:spacing w:val="-2"/>
          <w:sz w:val="20"/>
        </w:rPr>
      </w:pPr>
      <w:r>
        <w:rPr>
          <w:rFonts w:asciiTheme="minorHAnsi" w:hAnsiTheme="minorHAnsi" w:cstheme="minorHAnsi"/>
          <w:b/>
          <w:spacing w:val="-2"/>
          <w:sz w:val="20"/>
        </w:rPr>
        <w:lastRenderedPageBreak/>
        <w:t xml:space="preserve">Staffing Plan, </w:t>
      </w:r>
      <w:r w:rsidR="001C7811" w:rsidRPr="0024106E">
        <w:rPr>
          <w:rFonts w:asciiTheme="minorHAnsi" w:hAnsiTheme="minorHAnsi" w:cstheme="minorHAnsi"/>
          <w:b/>
          <w:spacing w:val="-2"/>
          <w:sz w:val="20"/>
        </w:rPr>
        <w:t>Case Management</w:t>
      </w:r>
      <w:r w:rsidR="001C15C9">
        <w:rPr>
          <w:rFonts w:asciiTheme="minorHAnsi" w:hAnsiTheme="minorHAnsi" w:cstheme="minorHAnsi"/>
          <w:b/>
          <w:spacing w:val="-2"/>
          <w:sz w:val="20"/>
        </w:rPr>
        <w:t xml:space="preserve"> &amp; Support Services</w:t>
      </w:r>
    </w:p>
    <w:p w14:paraId="41D6A91E" w14:textId="503C23E9" w:rsidR="004F0308" w:rsidRDefault="004F0308" w:rsidP="00E8744C">
      <w:pPr>
        <w:numPr>
          <w:ilvl w:val="1"/>
          <w:numId w:val="15"/>
        </w:numPr>
        <w:suppressAutoHyphens/>
        <w:spacing w:before="100" w:line="280" w:lineRule="atLeast"/>
        <w:rPr>
          <w:rFonts w:asciiTheme="minorHAnsi" w:hAnsiTheme="minorHAnsi" w:cstheme="minorHAnsi"/>
          <w:spacing w:val="-2"/>
          <w:sz w:val="20"/>
        </w:rPr>
      </w:pPr>
      <w:r>
        <w:rPr>
          <w:rFonts w:asciiTheme="minorHAnsi" w:hAnsiTheme="minorHAnsi" w:cstheme="minorHAnsi"/>
          <w:spacing w:val="-2"/>
          <w:sz w:val="20"/>
        </w:rPr>
        <w:t>Complete the chart below to indicate the staffing plan. For programs with more than one vendor please group staff by vendor</w:t>
      </w:r>
      <w:r w:rsidRPr="0024106E">
        <w:rPr>
          <w:rFonts w:asciiTheme="minorHAnsi" w:hAnsiTheme="minorHAnsi" w:cstheme="minorHAnsi"/>
          <w:spacing w:val="-2"/>
          <w:sz w:val="20"/>
        </w:rPr>
        <w:t>.</w:t>
      </w:r>
    </w:p>
    <w:tbl>
      <w:tblPr>
        <w:tblStyle w:val="TableGrid"/>
        <w:tblW w:w="9985" w:type="dxa"/>
        <w:tblLook w:val="04A0" w:firstRow="1" w:lastRow="0" w:firstColumn="1" w:lastColumn="0" w:noHBand="0" w:noVBand="1"/>
      </w:tblPr>
      <w:tblGrid>
        <w:gridCol w:w="2337"/>
        <w:gridCol w:w="3873"/>
        <w:gridCol w:w="1980"/>
        <w:gridCol w:w="1795"/>
      </w:tblGrid>
      <w:tr w:rsidR="00734C6F" w14:paraId="1303A3C7" w14:textId="77777777" w:rsidTr="00734C6F">
        <w:tc>
          <w:tcPr>
            <w:tcW w:w="2337" w:type="dxa"/>
            <w:vMerge w:val="restart"/>
            <w:tcBorders>
              <w:top w:val="nil"/>
              <w:left w:val="nil"/>
              <w:bottom w:val="nil"/>
              <w:right w:val="nil"/>
            </w:tcBorders>
            <w:vAlign w:val="bottom"/>
          </w:tcPr>
          <w:p w14:paraId="6F1EDCB5" w14:textId="65BF0A2D" w:rsidR="00734C6F" w:rsidRDefault="00734C6F" w:rsidP="004F0308">
            <w:pPr>
              <w:suppressAutoHyphens/>
              <w:spacing w:before="100" w:line="280" w:lineRule="atLeast"/>
              <w:rPr>
                <w:rFonts w:asciiTheme="minorHAnsi" w:hAnsiTheme="minorHAnsi" w:cstheme="minorHAnsi"/>
                <w:spacing w:val="-2"/>
                <w:sz w:val="20"/>
              </w:rPr>
            </w:pPr>
            <w:r>
              <w:rPr>
                <w:rFonts w:asciiTheme="minorHAnsi" w:hAnsiTheme="minorHAnsi" w:cstheme="minorHAnsi"/>
                <w:spacing w:val="-2"/>
                <w:sz w:val="20"/>
              </w:rPr>
              <w:t>Staff Name and Title</w:t>
            </w:r>
          </w:p>
        </w:tc>
        <w:tc>
          <w:tcPr>
            <w:tcW w:w="3873" w:type="dxa"/>
            <w:vMerge w:val="restart"/>
            <w:tcBorders>
              <w:top w:val="nil"/>
              <w:left w:val="nil"/>
              <w:bottom w:val="nil"/>
              <w:right w:val="single" w:sz="4" w:space="0" w:color="auto"/>
            </w:tcBorders>
            <w:vAlign w:val="bottom"/>
          </w:tcPr>
          <w:p w14:paraId="0E060C2F" w14:textId="64405EEA" w:rsidR="00734C6F" w:rsidRDefault="00734C6F" w:rsidP="004F0308">
            <w:pPr>
              <w:suppressAutoHyphens/>
              <w:spacing w:before="100" w:line="280" w:lineRule="atLeast"/>
              <w:rPr>
                <w:rFonts w:asciiTheme="minorHAnsi" w:hAnsiTheme="minorHAnsi" w:cstheme="minorHAnsi"/>
                <w:spacing w:val="-2"/>
                <w:sz w:val="20"/>
              </w:rPr>
            </w:pPr>
            <w:r>
              <w:rPr>
                <w:rFonts w:asciiTheme="minorHAnsi" w:hAnsiTheme="minorHAnsi" w:cstheme="minorHAnsi"/>
                <w:spacing w:val="-2"/>
                <w:sz w:val="20"/>
              </w:rPr>
              <w:t>Main Responsibilities for this grant</w:t>
            </w:r>
          </w:p>
        </w:tc>
        <w:tc>
          <w:tcPr>
            <w:tcW w:w="3775" w:type="dxa"/>
            <w:gridSpan w:val="2"/>
            <w:tcBorders>
              <w:left w:val="single" w:sz="4" w:space="0" w:color="auto"/>
            </w:tcBorders>
          </w:tcPr>
          <w:p w14:paraId="4F0BCEA6" w14:textId="57925921" w:rsidR="00734C6F" w:rsidRDefault="00734C6F" w:rsidP="00734C6F">
            <w:pPr>
              <w:suppressAutoHyphens/>
              <w:spacing w:before="100"/>
              <w:rPr>
                <w:rFonts w:asciiTheme="minorHAnsi" w:hAnsiTheme="minorHAnsi" w:cstheme="minorHAnsi"/>
                <w:spacing w:val="-2"/>
                <w:sz w:val="20"/>
              </w:rPr>
            </w:pPr>
            <w:r w:rsidRPr="00734C6F">
              <w:rPr>
                <w:rFonts w:asciiTheme="minorHAnsi" w:hAnsiTheme="minorHAnsi" w:cstheme="minorHAnsi"/>
                <w:spacing w:val="-2"/>
                <w:sz w:val="18"/>
                <w:szCs w:val="20"/>
              </w:rPr>
              <w:t>With exception of staff whose ma</w:t>
            </w:r>
            <w:r>
              <w:rPr>
                <w:rFonts w:asciiTheme="minorHAnsi" w:hAnsiTheme="minorHAnsi" w:cstheme="minorHAnsi"/>
                <w:spacing w:val="-2"/>
                <w:sz w:val="18"/>
                <w:szCs w:val="20"/>
              </w:rPr>
              <w:t>i</w:t>
            </w:r>
            <w:r w:rsidRPr="00734C6F">
              <w:rPr>
                <w:rFonts w:asciiTheme="minorHAnsi" w:hAnsiTheme="minorHAnsi" w:cstheme="minorHAnsi"/>
                <w:spacing w:val="-2"/>
                <w:sz w:val="18"/>
                <w:szCs w:val="20"/>
              </w:rPr>
              <w:t>n</w:t>
            </w:r>
            <w:r>
              <w:rPr>
                <w:rFonts w:asciiTheme="minorHAnsi" w:hAnsiTheme="minorHAnsi" w:cstheme="minorHAnsi"/>
                <w:spacing w:val="-2"/>
                <w:sz w:val="18"/>
                <w:szCs w:val="20"/>
              </w:rPr>
              <w:t xml:space="preserve"> </w:t>
            </w:r>
            <w:r w:rsidRPr="00734C6F">
              <w:rPr>
                <w:rFonts w:asciiTheme="minorHAnsi" w:hAnsiTheme="minorHAnsi" w:cstheme="minorHAnsi"/>
                <w:spacing w:val="-2"/>
                <w:sz w:val="18"/>
                <w:szCs w:val="20"/>
              </w:rPr>
              <w:t>duties are administrative and</w:t>
            </w:r>
            <w:r w:rsidR="00E94EFD">
              <w:rPr>
                <w:rFonts w:asciiTheme="minorHAnsi" w:hAnsiTheme="minorHAnsi" w:cstheme="minorHAnsi"/>
                <w:spacing w:val="-2"/>
                <w:sz w:val="18"/>
                <w:szCs w:val="20"/>
              </w:rPr>
              <w:t>/</w:t>
            </w:r>
            <w:r w:rsidRPr="00734C6F">
              <w:rPr>
                <w:rFonts w:asciiTheme="minorHAnsi" w:hAnsiTheme="minorHAnsi" w:cstheme="minorHAnsi"/>
                <w:spacing w:val="-2"/>
                <w:sz w:val="18"/>
                <w:szCs w:val="20"/>
              </w:rPr>
              <w:t>or fiscal, all program staff funded under this grant are expected to support youth for at least 8 hours in one of the two virtual Sector-Aligned Project Based Learning Intensives.  For each relevant staff, please place a check by the session they will support.</w:t>
            </w:r>
          </w:p>
        </w:tc>
      </w:tr>
      <w:tr w:rsidR="004F0308" w14:paraId="66405F2B" w14:textId="77777777" w:rsidTr="00734C6F">
        <w:tc>
          <w:tcPr>
            <w:tcW w:w="2337" w:type="dxa"/>
            <w:vMerge/>
            <w:tcBorders>
              <w:top w:val="nil"/>
              <w:left w:val="nil"/>
              <w:bottom w:val="single" w:sz="4" w:space="0" w:color="auto"/>
              <w:right w:val="nil"/>
            </w:tcBorders>
          </w:tcPr>
          <w:p w14:paraId="6A05B3F7" w14:textId="77777777" w:rsidR="004F0308" w:rsidRDefault="004F0308" w:rsidP="004F0308">
            <w:pPr>
              <w:suppressAutoHyphens/>
              <w:spacing w:before="100" w:line="280" w:lineRule="atLeast"/>
              <w:rPr>
                <w:rFonts w:asciiTheme="minorHAnsi" w:hAnsiTheme="minorHAnsi" w:cstheme="minorHAnsi"/>
                <w:spacing w:val="-2"/>
                <w:sz w:val="20"/>
              </w:rPr>
            </w:pPr>
          </w:p>
        </w:tc>
        <w:tc>
          <w:tcPr>
            <w:tcW w:w="3873" w:type="dxa"/>
            <w:vMerge/>
            <w:tcBorders>
              <w:top w:val="nil"/>
              <w:left w:val="nil"/>
              <w:bottom w:val="single" w:sz="4" w:space="0" w:color="auto"/>
              <w:right w:val="single" w:sz="4" w:space="0" w:color="auto"/>
            </w:tcBorders>
          </w:tcPr>
          <w:p w14:paraId="77D600F7" w14:textId="77777777" w:rsidR="004F0308" w:rsidRDefault="004F0308" w:rsidP="004F0308">
            <w:pPr>
              <w:suppressAutoHyphens/>
              <w:spacing w:before="100" w:line="280" w:lineRule="atLeast"/>
              <w:rPr>
                <w:rFonts w:asciiTheme="minorHAnsi" w:hAnsiTheme="minorHAnsi" w:cstheme="minorHAnsi"/>
                <w:spacing w:val="-2"/>
                <w:sz w:val="20"/>
              </w:rPr>
            </w:pPr>
          </w:p>
        </w:tc>
        <w:tc>
          <w:tcPr>
            <w:tcW w:w="1980" w:type="dxa"/>
            <w:tcBorders>
              <w:left w:val="single" w:sz="4" w:space="0" w:color="auto"/>
            </w:tcBorders>
          </w:tcPr>
          <w:p w14:paraId="67EFF5B2" w14:textId="76C6F2BC" w:rsidR="004F0308" w:rsidRDefault="00734C6F" w:rsidP="004F0308">
            <w:pPr>
              <w:suppressAutoHyphens/>
              <w:spacing w:before="100" w:line="280" w:lineRule="atLeast"/>
              <w:rPr>
                <w:rFonts w:asciiTheme="minorHAnsi" w:hAnsiTheme="minorHAnsi" w:cstheme="minorHAnsi"/>
                <w:spacing w:val="-2"/>
                <w:sz w:val="20"/>
              </w:rPr>
            </w:pPr>
            <w:r w:rsidRPr="001A390A">
              <w:rPr>
                <w:rFonts w:asciiTheme="minorHAnsi" w:hAnsiTheme="minorHAnsi" w:cstheme="minorHAnsi"/>
                <w:sz w:val="20"/>
                <w:szCs w:val="20"/>
              </w:rPr>
              <w:t>February 1</w:t>
            </w:r>
            <w:r w:rsidR="0066432D">
              <w:rPr>
                <w:rFonts w:asciiTheme="minorHAnsi" w:hAnsiTheme="minorHAnsi" w:cstheme="minorHAnsi"/>
                <w:sz w:val="20"/>
                <w:szCs w:val="20"/>
              </w:rPr>
              <w:t>5</w:t>
            </w:r>
            <w:r w:rsidRPr="001A390A">
              <w:rPr>
                <w:rFonts w:asciiTheme="minorHAnsi" w:hAnsiTheme="minorHAnsi" w:cstheme="minorHAnsi"/>
                <w:sz w:val="20"/>
                <w:szCs w:val="20"/>
              </w:rPr>
              <w:t>-1</w:t>
            </w:r>
            <w:r w:rsidR="0066432D">
              <w:rPr>
                <w:rFonts w:asciiTheme="minorHAnsi" w:hAnsiTheme="minorHAnsi" w:cstheme="minorHAnsi"/>
                <w:sz w:val="20"/>
                <w:szCs w:val="20"/>
              </w:rPr>
              <w:t>8</w:t>
            </w:r>
            <w:r w:rsidRPr="001A390A">
              <w:rPr>
                <w:rFonts w:asciiTheme="minorHAnsi" w:hAnsiTheme="minorHAnsi" w:cstheme="minorHAnsi"/>
                <w:sz w:val="20"/>
                <w:szCs w:val="20"/>
              </w:rPr>
              <w:t xml:space="preserve"> </w:t>
            </w:r>
          </w:p>
        </w:tc>
        <w:tc>
          <w:tcPr>
            <w:tcW w:w="1795" w:type="dxa"/>
          </w:tcPr>
          <w:p w14:paraId="7BB19224" w14:textId="386C0947" w:rsidR="004F0308" w:rsidRDefault="00734C6F" w:rsidP="004F0308">
            <w:pPr>
              <w:suppressAutoHyphens/>
              <w:spacing w:before="100" w:line="280" w:lineRule="atLeast"/>
              <w:rPr>
                <w:rFonts w:asciiTheme="minorHAnsi" w:hAnsiTheme="minorHAnsi" w:cstheme="minorHAnsi"/>
                <w:spacing w:val="-2"/>
                <w:sz w:val="20"/>
              </w:rPr>
            </w:pPr>
            <w:r w:rsidRPr="001A390A">
              <w:rPr>
                <w:rFonts w:asciiTheme="minorHAnsi" w:hAnsiTheme="minorHAnsi" w:cstheme="minorHAnsi"/>
                <w:sz w:val="20"/>
                <w:szCs w:val="20"/>
              </w:rPr>
              <w:t xml:space="preserve">April </w:t>
            </w:r>
            <w:r w:rsidR="0066432D">
              <w:rPr>
                <w:rFonts w:asciiTheme="minorHAnsi" w:hAnsiTheme="minorHAnsi" w:cstheme="minorHAnsi"/>
                <w:sz w:val="20"/>
                <w:szCs w:val="20"/>
              </w:rPr>
              <w:t>18</w:t>
            </w:r>
            <w:r w:rsidRPr="001A390A">
              <w:rPr>
                <w:rFonts w:asciiTheme="minorHAnsi" w:hAnsiTheme="minorHAnsi" w:cstheme="minorHAnsi"/>
                <w:sz w:val="20"/>
                <w:szCs w:val="20"/>
              </w:rPr>
              <w:t>-2</w:t>
            </w:r>
            <w:r w:rsidR="0066432D">
              <w:rPr>
                <w:rFonts w:asciiTheme="minorHAnsi" w:hAnsiTheme="minorHAnsi" w:cstheme="minorHAnsi"/>
                <w:sz w:val="20"/>
                <w:szCs w:val="20"/>
              </w:rPr>
              <w:t>1</w:t>
            </w:r>
          </w:p>
        </w:tc>
      </w:tr>
      <w:tr w:rsidR="004F0308" w14:paraId="0C520CC0" w14:textId="77777777" w:rsidTr="00734C6F">
        <w:tc>
          <w:tcPr>
            <w:tcW w:w="2337" w:type="dxa"/>
            <w:tcBorders>
              <w:top w:val="single" w:sz="4" w:space="0" w:color="auto"/>
              <w:bottom w:val="single" w:sz="4" w:space="0" w:color="auto"/>
            </w:tcBorders>
          </w:tcPr>
          <w:p w14:paraId="0DAECB3C" w14:textId="77777777" w:rsidR="004F0308" w:rsidRDefault="004F0308" w:rsidP="004F0308">
            <w:pPr>
              <w:suppressAutoHyphens/>
              <w:spacing w:before="100" w:line="280" w:lineRule="atLeast"/>
              <w:rPr>
                <w:rFonts w:asciiTheme="minorHAnsi" w:hAnsiTheme="minorHAnsi" w:cstheme="minorHAnsi"/>
                <w:spacing w:val="-2"/>
                <w:sz w:val="20"/>
              </w:rPr>
            </w:pPr>
          </w:p>
        </w:tc>
        <w:tc>
          <w:tcPr>
            <w:tcW w:w="3873" w:type="dxa"/>
            <w:tcBorders>
              <w:top w:val="single" w:sz="4" w:space="0" w:color="auto"/>
              <w:bottom w:val="single" w:sz="4" w:space="0" w:color="auto"/>
            </w:tcBorders>
          </w:tcPr>
          <w:p w14:paraId="05B76A48" w14:textId="4557230D" w:rsidR="004F0308" w:rsidRDefault="004F0308" w:rsidP="004F0308">
            <w:pPr>
              <w:suppressAutoHyphens/>
              <w:spacing w:before="100" w:line="280" w:lineRule="atLeast"/>
              <w:rPr>
                <w:rFonts w:asciiTheme="minorHAnsi" w:hAnsiTheme="minorHAnsi" w:cstheme="minorHAnsi"/>
                <w:spacing w:val="-2"/>
                <w:sz w:val="20"/>
              </w:rPr>
            </w:pPr>
          </w:p>
        </w:tc>
        <w:tc>
          <w:tcPr>
            <w:tcW w:w="1980" w:type="dxa"/>
          </w:tcPr>
          <w:p w14:paraId="68750972" w14:textId="77777777" w:rsidR="004F0308" w:rsidRDefault="004F0308" w:rsidP="004F0308">
            <w:pPr>
              <w:suppressAutoHyphens/>
              <w:spacing w:before="100" w:line="280" w:lineRule="atLeast"/>
              <w:rPr>
                <w:rFonts w:asciiTheme="minorHAnsi" w:hAnsiTheme="minorHAnsi" w:cstheme="minorHAnsi"/>
                <w:spacing w:val="-2"/>
                <w:sz w:val="20"/>
              </w:rPr>
            </w:pPr>
          </w:p>
        </w:tc>
        <w:tc>
          <w:tcPr>
            <w:tcW w:w="1795" w:type="dxa"/>
          </w:tcPr>
          <w:p w14:paraId="6CF84A94" w14:textId="77777777" w:rsidR="004F0308" w:rsidRDefault="004F0308" w:rsidP="004F0308">
            <w:pPr>
              <w:suppressAutoHyphens/>
              <w:spacing w:before="100" w:line="280" w:lineRule="atLeast"/>
              <w:rPr>
                <w:rFonts w:asciiTheme="minorHAnsi" w:hAnsiTheme="minorHAnsi" w:cstheme="minorHAnsi"/>
                <w:spacing w:val="-2"/>
                <w:sz w:val="20"/>
              </w:rPr>
            </w:pPr>
          </w:p>
        </w:tc>
      </w:tr>
      <w:tr w:rsidR="00734C6F" w14:paraId="34740249" w14:textId="77777777" w:rsidTr="00734C6F">
        <w:tc>
          <w:tcPr>
            <w:tcW w:w="2337" w:type="dxa"/>
            <w:tcBorders>
              <w:top w:val="single" w:sz="4" w:space="0" w:color="auto"/>
              <w:bottom w:val="single" w:sz="4" w:space="0" w:color="auto"/>
            </w:tcBorders>
          </w:tcPr>
          <w:p w14:paraId="4645BE33" w14:textId="77777777" w:rsidR="00734C6F" w:rsidRDefault="00734C6F" w:rsidP="004F0308">
            <w:pPr>
              <w:suppressAutoHyphens/>
              <w:spacing w:before="100" w:line="280" w:lineRule="atLeast"/>
              <w:rPr>
                <w:rFonts w:asciiTheme="minorHAnsi" w:hAnsiTheme="minorHAnsi" w:cstheme="minorHAnsi"/>
                <w:spacing w:val="-2"/>
                <w:sz w:val="20"/>
              </w:rPr>
            </w:pPr>
          </w:p>
        </w:tc>
        <w:tc>
          <w:tcPr>
            <w:tcW w:w="3873" w:type="dxa"/>
            <w:tcBorders>
              <w:top w:val="single" w:sz="4" w:space="0" w:color="auto"/>
              <w:bottom w:val="single" w:sz="4" w:space="0" w:color="auto"/>
            </w:tcBorders>
          </w:tcPr>
          <w:p w14:paraId="7C9E9080" w14:textId="77777777" w:rsidR="00734C6F" w:rsidRDefault="00734C6F" w:rsidP="004F0308">
            <w:pPr>
              <w:suppressAutoHyphens/>
              <w:spacing w:before="100" w:line="280" w:lineRule="atLeast"/>
              <w:rPr>
                <w:rFonts w:asciiTheme="minorHAnsi" w:hAnsiTheme="minorHAnsi" w:cstheme="minorHAnsi"/>
                <w:spacing w:val="-2"/>
                <w:sz w:val="20"/>
              </w:rPr>
            </w:pPr>
          </w:p>
        </w:tc>
        <w:tc>
          <w:tcPr>
            <w:tcW w:w="1980" w:type="dxa"/>
          </w:tcPr>
          <w:p w14:paraId="6A1A86DE" w14:textId="77777777" w:rsidR="00734C6F" w:rsidRDefault="00734C6F" w:rsidP="004F0308">
            <w:pPr>
              <w:suppressAutoHyphens/>
              <w:spacing w:before="100" w:line="280" w:lineRule="atLeast"/>
              <w:rPr>
                <w:rFonts w:asciiTheme="minorHAnsi" w:hAnsiTheme="minorHAnsi" w:cstheme="minorHAnsi"/>
                <w:spacing w:val="-2"/>
                <w:sz w:val="20"/>
              </w:rPr>
            </w:pPr>
          </w:p>
        </w:tc>
        <w:tc>
          <w:tcPr>
            <w:tcW w:w="1795" w:type="dxa"/>
          </w:tcPr>
          <w:p w14:paraId="16B4E2F8" w14:textId="77777777" w:rsidR="00734C6F" w:rsidRDefault="00734C6F" w:rsidP="004F0308">
            <w:pPr>
              <w:suppressAutoHyphens/>
              <w:spacing w:before="100" w:line="280" w:lineRule="atLeast"/>
              <w:rPr>
                <w:rFonts w:asciiTheme="minorHAnsi" w:hAnsiTheme="minorHAnsi" w:cstheme="minorHAnsi"/>
                <w:spacing w:val="-2"/>
                <w:sz w:val="20"/>
              </w:rPr>
            </w:pPr>
          </w:p>
        </w:tc>
      </w:tr>
      <w:tr w:rsidR="00734C6F" w14:paraId="004A1EF4" w14:textId="77777777" w:rsidTr="00734C6F">
        <w:tc>
          <w:tcPr>
            <w:tcW w:w="2337" w:type="dxa"/>
            <w:tcBorders>
              <w:top w:val="single" w:sz="4" w:space="0" w:color="auto"/>
            </w:tcBorders>
          </w:tcPr>
          <w:p w14:paraId="5EE2BECA" w14:textId="77777777" w:rsidR="00734C6F" w:rsidRDefault="00734C6F" w:rsidP="004F0308">
            <w:pPr>
              <w:suppressAutoHyphens/>
              <w:spacing w:before="100" w:line="280" w:lineRule="atLeast"/>
              <w:rPr>
                <w:rFonts w:asciiTheme="minorHAnsi" w:hAnsiTheme="minorHAnsi" w:cstheme="minorHAnsi"/>
                <w:spacing w:val="-2"/>
                <w:sz w:val="20"/>
              </w:rPr>
            </w:pPr>
          </w:p>
        </w:tc>
        <w:tc>
          <w:tcPr>
            <w:tcW w:w="3873" w:type="dxa"/>
            <w:tcBorders>
              <w:top w:val="single" w:sz="4" w:space="0" w:color="auto"/>
            </w:tcBorders>
          </w:tcPr>
          <w:p w14:paraId="3BBE2B97" w14:textId="77777777" w:rsidR="00734C6F" w:rsidRDefault="00734C6F" w:rsidP="004F0308">
            <w:pPr>
              <w:suppressAutoHyphens/>
              <w:spacing w:before="100" w:line="280" w:lineRule="atLeast"/>
              <w:rPr>
                <w:rFonts w:asciiTheme="minorHAnsi" w:hAnsiTheme="minorHAnsi" w:cstheme="minorHAnsi"/>
                <w:spacing w:val="-2"/>
                <w:sz w:val="20"/>
              </w:rPr>
            </w:pPr>
          </w:p>
        </w:tc>
        <w:tc>
          <w:tcPr>
            <w:tcW w:w="1980" w:type="dxa"/>
          </w:tcPr>
          <w:p w14:paraId="099B2264" w14:textId="77777777" w:rsidR="00734C6F" w:rsidRDefault="00734C6F" w:rsidP="004F0308">
            <w:pPr>
              <w:suppressAutoHyphens/>
              <w:spacing w:before="100" w:line="280" w:lineRule="atLeast"/>
              <w:rPr>
                <w:rFonts w:asciiTheme="minorHAnsi" w:hAnsiTheme="minorHAnsi" w:cstheme="minorHAnsi"/>
                <w:spacing w:val="-2"/>
                <w:sz w:val="20"/>
              </w:rPr>
            </w:pPr>
          </w:p>
        </w:tc>
        <w:tc>
          <w:tcPr>
            <w:tcW w:w="1795" w:type="dxa"/>
          </w:tcPr>
          <w:p w14:paraId="1F830456" w14:textId="77777777" w:rsidR="00734C6F" w:rsidRDefault="00734C6F" w:rsidP="004F0308">
            <w:pPr>
              <w:suppressAutoHyphens/>
              <w:spacing w:before="100" w:line="280" w:lineRule="atLeast"/>
              <w:rPr>
                <w:rFonts w:asciiTheme="minorHAnsi" w:hAnsiTheme="minorHAnsi" w:cstheme="minorHAnsi"/>
                <w:spacing w:val="-2"/>
                <w:sz w:val="20"/>
              </w:rPr>
            </w:pPr>
          </w:p>
        </w:tc>
      </w:tr>
    </w:tbl>
    <w:p w14:paraId="2E3A7A10" w14:textId="77777777" w:rsidR="004F0308" w:rsidRPr="004F0308" w:rsidRDefault="004F0308" w:rsidP="004F0308">
      <w:pPr>
        <w:suppressAutoHyphens/>
        <w:spacing w:before="100" w:line="280" w:lineRule="atLeast"/>
        <w:rPr>
          <w:rFonts w:asciiTheme="minorHAnsi" w:hAnsiTheme="minorHAnsi" w:cstheme="minorHAnsi"/>
          <w:spacing w:val="-2"/>
          <w:sz w:val="20"/>
        </w:rPr>
      </w:pPr>
    </w:p>
    <w:p w14:paraId="589E99E9" w14:textId="23ACB9A5" w:rsidR="00734C6F" w:rsidRPr="00734C6F" w:rsidRDefault="001C7811" w:rsidP="00E8744C">
      <w:pPr>
        <w:pStyle w:val="ListParagraph"/>
        <w:numPr>
          <w:ilvl w:val="1"/>
          <w:numId w:val="15"/>
        </w:numPr>
        <w:suppressAutoHyphens/>
        <w:spacing w:before="100" w:line="280" w:lineRule="atLeast"/>
        <w:rPr>
          <w:rFonts w:asciiTheme="minorHAnsi" w:hAnsiTheme="minorHAnsi" w:cstheme="minorHAnsi"/>
          <w:b/>
          <w:spacing w:val="-2"/>
          <w:sz w:val="20"/>
        </w:rPr>
      </w:pPr>
      <w:r w:rsidRPr="00734C6F">
        <w:rPr>
          <w:rFonts w:asciiTheme="minorHAnsi" w:hAnsiTheme="minorHAnsi" w:cstheme="minorHAnsi"/>
          <w:spacing w:val="-2"/>
          <w:sz w:val="20"/>
        </w:rPr>
        <w:t xml:space="preserve">Detail </w:t>
      </w:r>
      <w:r w:rsidR="00734C6F">
        <w:rPr>
          <w:rFonts w:asciiTheme="minorHAnsi" w:hAnsiTheme="minorHAnsi" w:cstheme="minorHAnsi"/>
          <w:spacing w:val="-2"/>
          <w:sz w:val="20"/>
        </w:rPr>
        <w:t>your</w:t>
      </w:r>
      <w:r w:rsidRPr="00734C6F">
        <w:rPr>
          <w:rFonts w:asciiTheme="minorHAnsi" w:hAnsiTheme="minorHAnsi" w:cstheme="minorHAnsi"/>
          <w:spacing w:val="-2"/>
          <w:sz w:val="20"/>
        </w:rPr>
        <w:t xml:space="preserve"> </w:t>
      </w:r>
      <w:r w:rsidRPr="00734C6F">
        <w:rPr>
          <w:rFonts w:asciiTheme="minorHAnsi" w:hAnsiTheme="minorHAnsi" w:cstheme="minorHAnsi"/>
          <w:b/>
          <w:bCs/>
          <w:spacing w:val="-2"/>
          <w:sz w:val="20"/>
        </w:rPr>
        <w:t>case management</w:t>
      </w:r>
      <w:r w:rsidR="00734C6F" w:rsidRPr="00734C6F">
        <w:rPr>
          <w:rFonts w:asciiTheme="minorHAnsi" w:hAnsiTheme="minorHAnsi" w:cstheme="minorHAnsi"/>
          <w:b/>
          <w:bCs/>
          <w:spacing w:val="-2"/>
          <w:sz w:val="20"/>
        </w:rPr>
        <w:t xml:space="preserve"> </w:t>
      </w:r>
      <w:r w:rsidR="00734C6F">
        <w:rPr>
          <w:rFonts w:asciiTheme="minorHAnsi" w:hAnsiTheme="minorHAnsi" w:cstheme="minorHAnsi"/>
          <w:spacing w:val="-2"/>
          <w:sz w:val="20"/>
        </w:rPr>
        <w:t xml:space="preserve">approach and be sure to indicate what tools and strategies you will use to connect with participants remotely as well as which services will be in-person. For any in-person case management, please provide a back-up remote plan. </w:t>
      </w:r>
      <w:r w:rsidRPr="00734C6F">
        <w:rPr>
          <w:rFonts w:asciiTheme="minorHAnsi" w:hAnsiTheme="minorHAnsi" w:cstheme="minorHAnsi"/>
          <w:spacing w:val="-2"/>
          <w:sz w:val="20"/>
        </w:rPr>
        <w:t xml:space="preserve"> </w:t>
      </w:r>
    </w:p>
    <w:p w14:paraId="3D952C93" w14:textId="38B9D539" w:rsidR="00734C6F" w:rsidRDefault="00734C6F" w:rsidP="00E8744C">
      <w:pPr>
        <w:pStyle w:val="ListParagraph"/>
        <w:numPr>
          <w:ilvl w:val="1"/>
          <w:numId w:val="15"/>
        </w:numPr>
        <w:suppressAutoHyphens/>
        <w:spacing w:before="100" w:line="280" w:lineRule="atLeast"/>
        <w:rPr>
          <w:rFonts w:asciiTheme="minorHAnsi" w:hAnsiTheme="minorHAnsi" w:cstheme="minorHAnsi"/>
          <w:spacing w:val="-2"/>
          <w:sz w:val="20"/>
        </w:rPr>
      </w:pPr>
      <w:r>
        <w:rPr>
          <w:rFonts w:asciiTheme="minorHAnsi" w:hAnsiTheme="minorHAnsi" w:cstheme="minorHAnsi"/>
          <w:spacing w:val="-2"/>
          <w:sz w:val="20"/>
        </w:rPr>
        <w:t>Detail the</w:t>
      </w:r>
      <w:r w:rsidR="001C7811" w:rsidRPr="00734C6F">
        <w:rPr>
          <w:rFonts w:asciiTheme="minorHAnsi" w:hAnsiTheme="minorHAnsi" w:cstheme="minorHAnsi"/>
          <w:spacing w:val="-2"/>
          <w:sz w:val="20"/>
        </w:rPr>
        <w:t xml:space="preserve"> </w:t>
      </w:r>
      <w:r w:rsidR="001C7811" w:rsidRPr="00734C6F">
        <w:rPr>
          <w:rFonts w:asciiTheme="minorHAnsi" w:hAnsiTheme="minorHAnsi" w:cstheme="minorHAnsi"/>
          <w:b/>
          <w:spacing w:val="-2"/>
          <w:sz w:val="20"/>
        </w:rPr>
        <w:t xml:space="preserve">support </w:t>
      </w:r>
      <w:r>
        <w:rPr>
          <w:rFonts w:asciiTheme="minorHAnsi" w:hAnsiTheme="minorHAnsi" w:cstheme="minorHAnsi"/>
          <w:b/>
          <w:spacing w:val="-2"/>
          <w:sz w:val="20"/>
        </w:rPr>
        <w:t xml:space="preserve">services </w:t>
      </w:r>
      <w:r>
        <w:rPr>
          <w:rFonts w:asciiTheme="minorHAnsi" w:hAnsiTheme="minorHAnsi" w:cstheme="minorHAnsi"/>
          <w:bCs/>
          <w:spacing w:val="-2"/>
          <w:sz w:val="20"/>
        </w:rPr>
        <w:t>that you plan to provide</w:t>
      </w:r>
      <w:r w:rsidR="00370D56">
        <w:rPr>
          <w:rFonts w:asciiTheme="minorHAnsi" w:hAnsiTheme="minorHAnsi" w:cstheme="minorHAnsi"/>
          <w:bCs/>
          <w:spacing w:val="-2"/>
          <w:sz w:val="20"/>
        </w:rPr>
        <w:t xml:space="preserve"> to participants</w:t>
      </w:r>
      <w:r w:rsidR="001C7811" w:rsidRPr="00734C6F">
        <w:rPr>
          <w:rFonts w:asciiTheme="minorHAnsi" w:hAnsiTheme="minorHAnsi" w:cstheme="minorHAnsi"/>
          <w:spacing w:val="-2"/>
          <w:sz w:val="20"/>
        </w:rPr>
        <w:t>.</w:t>
      </w:r>
    </w:p>
    <w:p w14:paraId="1E8728CC" w14:textId="691565E7" w:rsidR="00370D56" w:rsidRPr="00370D56" w:rsidRDefault="00370D56" w:rsidP="00370D56">
      <w:pPr>
        <w:pStyle w:val="ListParagraph"/>
        <w:numPr>
          <w:ilvl w:val="1"/>
          <w:numId w:val="15"/>
        </w:numPr>
        <w:suppressAutoHyphens/>
        <w:spacing w:before="100" w:line="280" w:lineRule="atLeast"/>
        <w:rPr>
          <w:rFonts w:asciiTheme="minorHAnsi" w:hAnsiTheme="minorHAnsi" w:cstheme="minorHAnsi"/>
          <w:b/>
          <w:spacing w:val="-2"/>
          <w:sz w:val="20"/>
        </w:rPr>
      </w:pPr>
      <w:r w:rsidRPr="00BA2400">
        <w:rPr>
          <w:rFonts w:asciiTheme="minorHAnsi" w:hAnsiTheme="minorHAnsi" w:cstheme="minorHAnsi"/>
          <w:bCs/>
          <w:spacing w:val="-2"/>
          <w:sz w:val="20"/>
        </w:rPr>
        <w:t xml:space="preserve">Please indicate how many </w:t>
      </w:r>
      <w:r>
        <w:rPr>
          <w:rFonts w:asciiTheme="minorHAnsi" w:hAnsiTheme="minorHAnsi" w:cstheme="minorHAnsi"/>
          <w:b/>
          <w:spacing w:val="-2"/>
          <w:sz w:val="20"/>
        </w:rPr>
        <w:t xml:space="preserve">YouthWorks peer leaders </w:t>
      </w:r>
      <w:r w:rsidRPr="00BA2400">
        <w:rPr>
          <w:rFonts w:asciiTheme="minorHAnsi" w:hAnsiTheme="minorHAnsi" w:cstheme="minorHAnsi"/>
          <w:bCs/>
          <w:spacing w:val="-2"/>
          <w:sz w:val="20"/>
        </w:rPr>
        <w:t>you intend to recruit and hire.</w:t>
      </w:r>
    </w:p>
    <w:p w14:paraId="0B0AB7C2" w14:textId="40F9789E" w:rsidR="00D2677C" w:rsidRPr="0024106E" w:rsidRDefault="00734C6F" w:rsidP="00734C6F">
      <w:pPr>
        <w:pStyle w:val="ListParagraph"/>
        <w:suppressAutoHyphens/>
        <w:spacing w:before="100" w:line="280" w:lineRule="atLeast"/>
        <w:ind w:left="1440"/>
        <w:rPr>
          <w:rFonts w:asciiTheme="minorHAnsi" w:hAnsiTheme="minorHAnsi" w:cstheme="minorHAnsi"/>
          <w:spacing w:val="-2"/>
          <w:sz w:val="20"/>
        </w:rPr>
      </w:pPr>
      <w:r w:rsidRPr="0024106E">
        <w:rPr>
          <w:rFonts w:asciiTheme="minorHAnsi" w:hAnsiTheme="minorHAnsi" w:cstheme="minorHAnsi"/>
          <w:spacing w:val="-2"/>
          <w:sz w:val="20"/>
        </w:rPr>
        <w:t xml:space="preserve"> </w:t>
      </w:r>
    </w:p>
    <w:p w14:paraId="34F8D771" w14:textId="20392AE8" w:rsidR="001C7811" w:rsidRPr="0024106E" w:rsidRDefault="001C7811" w:rsidP="00E8744C">
      <w:pPr>
        <w:numPr>
          <w:ilvl w:val="0"/>
          <w:numId w:val="15"/>
        </w:numPr>
        <w:suppressAutoHyphens/>
        <w:spacing w:before="100" w:line="280" w:lineRule="atLeast"/>
        <w:rPr>
          <w:rFonts w:asciiTheme="minorHAnsi" w:hAnsiTheme="minorHAnsi" w:cstheme="minorBidi"/>
          <w:spacing w:val="-2"/>
          <w:sz w:val="20"/>
          <w:szCs w:val="20"/>
        </w:rPr>
      </w:pPr>
      <w:r w:rsidRPr="23779CB6">
        <w:rPr>
          <w:rFonts w:asciiTheme="minorHAnsi" w:hAnsiTheme="minorHAnsi" w:cstheme="minorBidi"/>
          <w:b/>
          <w:spacing w:val="-2"/>
          <w:sz w:val="20"/>
          <w:szCs w:val="20"/>
        </w:rPr>
        <w:t>Employer Outreach</w:t>
      </w:r>
      <w:r w:rsidR="004A34A7" w:rsidRPr="23779CB6">
        <w:rPr>
          <w:rFonts w:asciiTheme="minorHAnsi" w:hAnsiTheme="minorHAnsi" w:cstheme="minorBidi"/>
          <w:b/>
          <w:spacing w:val="-2"/>
          <w:sz w:val="20"/>
          <w:szCs w:val="20"/>
        </w:rPr>
        <w:t xml:space="preserve"> &amp; Partnership </w:t>
      </w:r>
      <w:r w:rsidR="0AF5C6B9" w:rsidRPr="14D21233">
        <w:rPr>
          <w:rFonts w:asciiTheme="minorHAnsi" w:hAnsiTheme="minorHAnsi" w:cstheme="minorBidi"/>
          <w:b/>
          <w:bCs/>
          <w:spacing w:val="-2"/>
          <w:sz w:val="20"/>
          <w:szCs w:val="20"/>
        </w:rPr>
        <w:t>D</w:t>
      </w:r>
      <w:r w:rsidR="004A34A7" w:rsidRPr="23779CB6">
        <w:rPr>
          <w:rFonts w:asciiTheme="minorHAnsi" w:hAnsiTheme="minorHAnsi" w:cstheme="minorBidi"/>
          <w:b/>
          <w:spacing w:val="-2"/>
          <w:sz w:val="20"/>
          <w:szCs w:val="20"/>
        </w:rPr>
        <w:t xml:space="preserve">evelopment </w:t>
      </w:r>
    </w:p>
    <w:p w14:paraId="165BCAFC" w14:textId="5B26EE93" w:rsidR="00734C6F" w:rsidRDefault="00734C6F" w:rsidP="00E8744C">
      <w:pPr>
        <w:numPr>
          <w:ilvl w:val="0"/>
          <w:numId w:val="13"/>
        </w:numPr>
        <w:tabs>
          <w:tab w:val="left" w:pos="1260"/>
        </w:tabs>
        <w:suppressAutoHyphens/>
        <w:spacing w:before="100" w:line="280" w:lineRule="atLeast"/>
        <w:ind w:left="1170" w:firstLine="0"/>
        <w:rPr>
          <w:rFonts w:asciiTheme="minorHAnsi" w:hAnsiTheme="minorHAnsi" w:cstheme="minorHAnsi"/>
          <w:spacing w:val="-2"/>
          <w:sz w:val="20"/>
        </w:rPr>
      </w:pPr>
      <w:r>
        <w:rPr>
          <w:rFonts w:asciiTheme="minorHAnsi" w:hAnsiTheme="minorHAnsi" w:cstheme="minorHAnsi"/>
          <w:spacing w:val="-2"/>
          <w:sz w:val="20"/>
        </w:rPr>
        <w:t xml:space="preserve">If applicable, provide a sample list of employers who will provide subsidized work placements (remote, hybrid or in-person).  If your program intends to provide in-person placements, briefly describe what contingencies you have planned </w:t>
      </w:r>
      <w:r w:rsidR="00A257D8">
        <w:rPr>
          <w:rFonts w:asciiTheme="minorHAnsi" w:hAnsiTheme="minorHAnsi" w:cstheme="minorHAnsi"/>
          <w:spacing w:val="-2"/>
          <w:sz w:val="20"/>
        </w:rPr>
        <w:t>to</w:t>
      </w:r>
      <w:r>
        <w:rPr>
          <w:rFonts w:asciiTheme="minorHAnsi" w:hAnsiTheme="minorHAnsi" w:cstheme="minorHAnsi"/>
          <w:spacing w:val="-2"/>
          <w:sz w:val="20"/>
        </w:rPr>
        <w:t xml:space="preserve"> make sure youth can continue programming in the event that the in-person workplace is not viable for any period of time beyond an isolated day.</w:t>
      </w:r>
    </w:p>
    <w:p w14:paraId="5CB02EA9" w14:textId="52E5F97C" w:rsidR="00BA2400" w:rsidRDefault="00BA2400" w:rsidP="00E8744C">
      <w:pPr>
        <w:numPr>
          <w:ilvl w:val="0"/>
          <w:numId w:val="13"/>
        </w:numPr>
        <w:tabs>
          <w:tab w:val="left" w:pos="1260"/>
        </w:tabs>
        <w:suppressAutoHyphens/>
        <w:spacing w:before="100" w:line="280" w:lineRule="atLeast"/>
        <w:ind w:left="1170" w:firstLine="0"/>
        <w:rPr>
          <w:rFonts w:asciiTheme="minorHAnsi" w:hAnsiTheme="minorHAnsi" w:cstheme="minorHAnsi"/>
          <w:spacing w:val="-2"/>
          <w:sz w:val="20"/>
        </w:rPr>
      </w:pPr>
      <w:r>
        <w:rPr>
          <w:rFonts w:asciiTheme="minorHAnsi" w:hAnsiTheme="minorHAnsi" w:cstheme="minorHAnsi"/>
          <w:spacing w:val="-2"/>
          <w:sz w:val="20"/>
        </w:rPr>
        <w:t>If applicable, provide a sample list partner organizations that you intend to work with to provide service-learning experiences.  Indicate whether these service-learning projects will be remote, hybrid or in-person.  For any in-person service-learning programs, briefly describe what contingencies you have planned in order to make sure youth can continue programming in the event that the in-person programming is not viable for any period of time beyond an isolated day.</w:t>
      </w:r>
    </w:p>
    <w:p w14:paraId="43B3A3B6" w14:textId="1D634C97" w:rsidR="00BA2400" w:rsidRDefault="00BA2400" w:rsidP="00E8744C">
      <w:pPr>
        <w:numPr>
          <w:ilvl w:val="0"/>
          <w:numId w:val="13"/>
        </w:numPr>
        <w:tabs>
          <w:tab w:val="left" w:pos="1260"/>
        </w:tabs>
        <w:suppressAutoHyphens/>
        <w:spacing w:before="100" w:line="280" w:lineRule="atLeast"/>
        <w:ind w:left="1170" w:firstLine="0"/>
        <w:rPr>
          <w:rFonts w:asciiTheme="minorHAnsi" w:hAnsiTheme="minorHAnsi" w:cstheme="minorHAnsi"/>
          <w:spacing w:val="-2"/>
          <w:sz w:val="20"/>
        </w:rPr>
      </w:pPr>
      <w:r>
        <w:rPr>
          <w:rFonts w:asciiTheme="minorHAnsi" w:hAnsiTheme="minorHAnsi" w:cstheme="minorHAnsi"/>
          <w:spacing w:val="-2"/>
          <w:sz w:val="20"/>
        </w:rPr>
        <w:t xml:space="preserve">Please provide list of name(s) of staff, community partners or employers who would be willing to devote one hour to participating in a </w:t>
      </w:r>
      <w:r w:rsidR="0066432D">
        <w:rPr>
          <w:rFonts w:asciiTheme="minorHAnsi" w:hAnsiTheme="minorHAnsi" w:cstheme="minorHAnsi"/>
          <w:spacing w:val="-2"/>
          <w:sz w:val="20"/>
        </w:rPr>
        <w:t>Career Chat</w:t>
      </w:r>
      <w:r>
        <w:rPr>
          <w:rFonts w:asciiTheme="minorHAnsi" w:hAnsiTheme="minorHAnsi" w:cstheme="minorHAnsi"/>
          <w:spacing w:val="-2"/>
          <w:sz w:val="20"/>
        </w:rPr>
        <w:t xml:space="preserve"> with participants.</w:t>
      </w:r>
      <w:r w:rsidR="0066432D">
        <w:rPr>
          <w:rFonts w:asciiTheme="minorHAnsi" w:hAnsiTheme="minorHAnsi" w:cstheme="minorHAnsi"/>
          <w:spacing w:val="-2"/>
          <w:sz w:val="20"/>
        </w:rPr>
        <w:t xml:space="preserve"> </w:t>
      </w:r>
      <w:r>
        <w:rPr>
          <w:rFonts w:asciiTheme="minorHAnsi" w:hAnsiTheme="minorHAnsi" w:cstheme="minorHAnsi"/>
          <w:spacing w:val="-2"/>
          <w:sz w:val="20"/>
        </w:rPr>
        <w:t>Include a direct email contact or the best person to reach out to  facilitate an introduction to our outreach and engagement team.</w:t>
      </w:r>
    </w:p>
    <w:p w14:paraId="2EF3DE9E" w14:textId="055D14F0" w:rsidR="00BA2400" w:rsidRDefault="00BA2400" w:rsidP="00BA2400">
      <w:pPr>
        <w:tabs>
          <w:tab w:val="left" w:pos="1260"/>
        </w:tabs>
        <w:suppressAutoHyphens/>
        <w:spacing w:before="100" w:line="280" w:lineRule="atLeast"/>
        <w:ind w:left="1170"/>
        <w:rPr>
          <w:rFonts w:asciiTheme="minorHAnsi" w:hAnsiTheme="minorHAnsi" w:cstheme="minorHAnsi"/>
          <w:spacing w:val="-2"/>
          <w:sz w:val="20"/>
        </w:rPr>
      </w:pPr>
    </w:p>
    <w:p w14:paraId="5EF8F781" w14:textId="103BF22C" w:rsidR="00333819" w:rsidRDefault="00333819" w:rsidP="00BA2400">
      <w:pPr>
        <w:tabs>
          <w:tab w:val="left" w:pos="1260"/>
        </w:tabs>
        <w:suppressAutoHyphens/>
        <w:spacing w:before="100" w:line="280" w:lineRule="atLeast"/>
        <w:ind w:left="1170"/>
        <w:rPr>
          <w:rFonts w:asciiTheme="minorHAnsi" w:hAnsiTheme="minorHAnsi" w:cstheme="minorHAnsi"/>
          <w:spacing w:val="-2"/>
          <w:sz w:val="20"/>
        </w:rPr>
      </w:pPr>
    </w:p>
    <w:p w14:paraId="66C64172" w14:textId="77777777" w:rsidR="00333819" w:rsidRDefault="00333819" w:rsidP="00BA2400">
      <w:pPr>
        <w:tabs>
          <w:tab w:val="left" w:pos="1260"/>
        </w:tabs>
        <w:suppressAutoHyphens/>
        <w:spacing w:before="100" w:line="280" w:lineRule="atLeast"/>
        <w:ind w:left="1170"/>
        <w:rPr>
          <w:rFonts w:asciiTheme="minorHAnsi" w:hAnsiTheme="minorHAnsi" w:cstheme="minorHAnsi"/>
          <w:spacing w:val="-2"/>
          <w:sz w:val="20"/>
        </w:rPr>
      </w:pPr>
    </w:p>
    <w:p w14:paraId="377E2321" w14:textId="13A4CDAA" w:rsidR="0066432D" w:rsidRDefault="0066432D" w:rsidP="0066432D">
      <w:pPr>
        <w:suppressAutoHyphens/>
        <w:spacing w:before="100" w:line="280" w:lineRule="atLeast"/>
        <w:ind w:left="720"/>
        <w:rPr>
          <w:rFonts w:asciiTheme="minorHAnsi" w:hAnsiTheme="minorHAnsi" w:cstheme="minorHAnsi"/>
          <w:b/>
          <w:spacing w:val="-2"/>
          <w:sz w:val="20"/>
        </w:rPr>
      </w:pPr>
    </w:p>
    <w:p w14:paraId="3472C149" w14:textId="77777777" w:rsidR="000B6789" w:rsidRDefault="000B6789" w:rsidP="0066432D">
      <w:pPr>
        <w:suppressAutoHyphens/>
        <w:spacing w:before="100" w:line="280" w:lineRule="atLeast"/>
        <w:ind w:left="720"/>
        <w:rPr>
          <w:rFonts w:asciiTheme="minorHAnsi" w:hAnsiTheme="minorHAnsi" w:cstheme="minorHAnsi"/>
          <w:b/>
          <w:spacing w:val="-2"/>
          <w:sz w:val="20"/>
        </w:rPr>
      </w:pPr>
    </w:p>
    <w:p w14:paraId="5E0FFE5D" w14:textId="77777777" w:rsidR="0066432D" w:rsidRPr="0061074A" w:rsidRDefault="0066432D" w:rsidP="0061074A">
      <w:pPr>
        <w:suppressAutoHyphens/>
        <w:spacing w:before="100" w:line="280" w:lineRule="atLeast"/>
        <w:ind w:left="720"/>
        <w:rPr>
          <w:rFonts w:asciiTheme="minorHAnsi" w:hAnsiTheme="minorHAnsi" w:cstheme="minorHAnsi"/>
          <w:b/>
          <w:spacing w:val="-2"/>
          <w:sz w:val="20"/>
        </w:rPr>
      </w:pPr>
    </w:p>
    <w:p w14:paraId="2F5D0F1F" w14:textId="506E6DFB" w:rsidR="001C7811" w:rsidRPr="0024106E" w:rsidRDefault="001C7811" w:rsidP="00E8744C">
      <w:pPr>
        <w:numPr>
          <w:ilvl w:val="0"/>
          <w:numId w:val="15"/>
        </w:numPr>
        <w:suppressAutoHyphens/>
        <w:spacing w:before="100" w:line="280" w:lineRule="atLeast"/>
        <w:rPr>
          <w:rFonts w:asciiTheme="minorHAnsi" w:hAnsiTheme="minorHAnsi" w:cstheme="minorHAnsi"/>
          <w:b/>
          <w:spacing w:val="-2"/>
          <w:sz w:val="20"/>
        </w:rPr>
      </w:pPr>
      <w:r w:rsidRPr="0024106E">
        <w:rPr>
          <w:rFonts w:asciiTheme="minorHAnsi" w:hAnsiTheme="minorHAnsi" w:cstheme="minorHAnsi"/>
          <w:b/>
          <w:spacing w:val="-2"/>
          <w:sz w:val="20"/>
        </w:rPr>
        <w:lastRenderedPageBreak/>
        <w:t>Program Operations and Administration</w:t>
      </w:r>
    </w:p>
    <w:p w14:paraId="2019E836" w14:textId="77777777" w:rsidR="001C7811" w:rsidRPr="0024106E" w:rsidRDefault="001C7811" w:rsidP="00E8744C">
      <w:pPr>
        <w:numPr>
          <w:ilvl w:val="0"/>
          <w:numId w:val="14"/>
        </w:numPr>
        <w:suppressAutoHyphens/>
        <w:spacing w:before="100" w:line="280" w:lineRule="atLeast"/>
        <w:ind w:left="1260" w:hanging="90"/>
        <w:rPr>
          <w:rFonts w:asciiTheme="minorHAnsi" w:hAnsiTheme="minorHAnsi" w:cstheme="minorHAnsi"/>
          <w:spacing w:val="-2"/>
          <w:sz w:val="20"/>
        </w:rPr>
      </w:pPr>
      <w:r w:rsidRPr="0024106E">
        <w:rPr>
          <w:rFonts w:asciiTheme="minorHAnsi" w:hAnsiTheme="minorHAnsi" w:cstheme="minorHAnsi"/>
          <w:spacing w:val="-2"/>
          <w:sz w:val="20"/>
        </w:rPr>
        <w:t>Describe your process for</w:t>
      </w:r>
      <w:r w:rsidRPr="0024106E">
        <w:rPr>
          <w:rFonts w:asciiTheme="minorHAnsi" w:hAnsiTheme="minorHAnsi" w:cstheme="minorHAnsi"/>
          <w:b/>
          <w:spacing w:val="-2"/>
          <w:sz w:val="20"/>
        </w:rPr>
        <w:t xml:space="preserve"> program monitoring </w:t>
      </w:r>
      <w:r w:rsidRPr="0024106E">
        <w:rPr>
          <w:rFonts w:asciiTheme="minorHAnsi" w:hAnsiTheme="minorHAnsi" w:cstheme="minorHAnsi"/>
          <w:spacing w:val="-2"/>
          <w:sz w:val="20"/>
        </w:rPr>
        <w:t>including workshop and worksite reviews, and fiscal monitoring of operators and subcontractors.</w:t>
      </w:r>
    </w:p>
    <w:p w14:paraId="1CEE3231" w14:textId="77777777" w:rsidR="001C7811" w:rsidRPr="0024106E" w:rsidRDefault="001C7811" w:rsidP="00E8744C">
      <w:pPr>
        <w:numPr>
          <w:ilvl w:val="0"/>
          <w:numId w:val="14"/>
        </w:numPr>
        <w:suppressAutoHyphens/>
        <w:spacing w:before="100" w:line="280" w:lineRule="atLeast"/>
        <w:ind w:left="1260" w:hanging="90"/>
        <w:rPr>
          <w:rFonts w:asciiTheme="minorHAnsi" w:hAnsiTheme="minorHAnsi" w:cstheme="minorHAnsi"/>
          <w:spacing w:val="-2"/>
          <w:sz w:val="20"/>
        </w:rPr>
      </w:pPr>
      <w:r w:rsidRPr="0024106E">
        <w:rPr>
          <w:rFonts w:asciiTheme="minorHAnsi" w:hAnsiTheme="minorHAnsi" w:cstheme="minorHAnsi"/>
          <w:spacing w:val="-2"/>
          <w:sz w:val="20"/>
        </w:rPr>
        <w:t xml:space="preserve">Describe basic </w:t>
      </w:r>
      <w:r w:rsidRPr="0024106E">
        <w:rPr>
          <w:rFonts w:asciiTheme="minorHAnsi" w:hAnsiTheme="minorHAnsi" w:cstheme="minorHAnsi"/>
          <w:b/>
          <w:spacing w:val="-2"/>
          <w:sz w:val="20"/>
        </w:rPr>
        <w:t>payroll procedures</w:t>
      </w:r>
      <w:r w:rsidRPr="0024106E">
        <w:rPr>
          <w:rFonts w:asciiTheme="minorHAnsi" w:hAnsiTheme="minorHAnsi" w:cstheme="minorHAnsi"/>
          <w:spacing w:val="-2"/>
          <w:sz w:val="20"/>
        </w:rPr>
        <w:t xml:space="preserve">. </w:t>
      </w:r>
    </w:p>
    <w:p w14:paraId="79083BB8" w14:textId="269E24E8" w:rsidR="001C7811" w:rsidRDefault="001C7811" w:rsidP="00E8744C">
      <w:pPr>
        <w:numPr>
          <w:ilvl w:val="0"/>
          <w:numId w:val="14"/>
        </w:numPr>
        <w:suppressAutoHyphens/>
        <w:spacing w:before="100" w:line="280" w:lineRule="atLeast"/>
        <w:ind w:left="1260" w:hanging="90"/>
        <w:rPr>
          <w:rFonts w:asciiTheme="minorHAnsi" w:hAnsiTheme="minorHAnsi" w:cstheme="minorHAnsi"/>
          <w:spacing w:val="-2"/>
          <w:sz w:val="20"/>
        </w:rPr>
      </w:pPr>
      <w:r w:rsidRPr="0024106E">
        <w:rPr>
          <w:rFonts w:asciiTheme="minorHAnsi" w:hAnsiTheme="minorHAnsi" w:cstheme="minorHAnsi"/>
          <w:spacing w:val="-2"/>
          <w:sz w:val="20"/>
        </w:rPr>
        <w:t xml:space="preserve">Describe procedures and protocols in place for </w:t>
      </w:r>
      <w:r w:rsidRPr="0024106E">
        <w:rPr>
          <w:rFonts w:asciiTheme="minorHAnsi" w:hAnsiTheme="minorHAnsi" w:cstheme="minorHAnsi"/>
          <w:b/>
          <w:spacing w:val="-2"/>
          <w:sz w:val="20"/>
        </w:rPr>
        <w:t>ensuring data security and confidentiality</w:t>
      </w:r>
      <w:r w:rsidRPr="0024106E">
        <w:rPr>
          <w:rFonts w:asciiTheme="minorHAnsi" w:hAnsiTheme="minorHAnsi" w:cstheme="minorHAnsi"/>
          <w:spacing w:val="-2"/>
          <w:sz w:val="20"/>
        </w:rPr>
        <w:t xml:space="preserve"> (hard copy files and electronic storage).</w:t>
      </w:r>
    </w:p>
    <w:p w14:paraId="1BFA9A12" w14:textId="77777777" w:rsidR="0066432D" w:rsidRPr="0024106E" w:rsidRDefault="0066432D" w:rsidP="0061074A">
      <w:pPr>
        <w:suppressAutoHyphens/>
        <w:spacing w:before="100" w:line="280" w:lineRule="atLeast"/>
        <w:ind w:left="1260"/>
        <w:rPr>
          <w:rFonts w:asciiTheme="minorHAnsi" w:hAnsiTheme="minorHAnsi" w:cstheme="minorHAnsi"/>
          <w:spacing w:val="-2"/>
          <w:sz w:val="20"/>
        </w:rPr>
      </w:pPr>
    </w:p>
    <w:p w14:paraId="761DAF6C" w14:textId="3C3C6F1D" w:rsidR="001C7811" w:rsidRPr="0024106E" w:rsidRDefault="001C7811" w:rsidP="00E8744C">
      <w:pPr>
        <w:numPr>
          <w:ilvl w:val="0"/>
          <w:numId w:val="15"/>
        </w:numPr>
        <w:suppressAutoHyphens/>
        <w:spacing w:before="100" w:line="280" w:lineRule="atLeast"/>
        <w:ind w:hanging="270"/>
        <w:rPr>
          <w:rFonts w:asciiTheme="minorHAnsi" w:hAnsiTheme="minorHAnsi" w:cstheme="minorHAnsi"/>
          <w:b/>
          <w:spacing w:val="-2"/>
          <w:sz w:val="20"/>
        </w:rPr>
      </w:pPr>
      <w:r w:rsidRPr="0024106E">
        <w:rPr>
          <w:rFonts w:asciiTheme="minorHAnsi" w:hAnsiTheme="minorHAnsi" w:cstheme="minorHAnsi"/>
          <w:b/>
          <w:spacing w:val="-2"/>
          <w:sz w:val="20"/>
        </w:rPr>
        <w:t xml:space="preserve">Budget and Budget Narrative </w:t>
      </w:r>
    </w:p>
    <w:p w14:paraId="6BDFB865" w14:textId="77777777" w:rsidR="001C7811" w:rsidRPr="0024106E" w:rsidRDefault="001C7811" w:rsidP="00E8744C">
      <w:pPr>
        <w:numPr>
          <w:ilvl w:val="1"/>
          <w:numId w:val="15"/>
        </w:numPr>
        <w:suppressAutoHyphens/>
        <w:spacing w:before="100" w:line="280" w:lineRule="atLeast"/>
        <w:ind w:hanging="270"/>
        <w:rPr>
          <w:rFonts w:asciiTheme="minorHAnsi" w:hAnsiTheme="minorHAnsi" w:cstheme="minorHAnsi"/>
          <w:b/>
          <w:spacing w:val="-2"/>
          <w:sz w:val="20"/>
        </w:rPr>
      </w:pPr>
      <w:r w:rsidRPr="0024106E">
        <w:rPr>
          <w:rFonts w:asciiTheme="minorHAnsi" w:hAnsiTheme="minorHAnsi" w:cstheme="minorHAnsi"/>
          <w:spacing w:val="-2"/>
          <w:sz w:val="20"/>
        </w:rPr>
        <w:t xml:space="preserve">Complete the project budget template and budget narrative. </w:t>
      </w:r>
    </w:p>
    <w:p w14:paraId="00B1E5C5" w14:textId="77777777" w:rsidR="001C7811" w:rsidRPr="0024106E" w:rsidRDefault="001C7811" w:rsidP="001C7811">
      <w:pPr>
        <w:suppressAutoHyphens/>
        <w:spacing w:before="100" w:line="280" w:lineRule="atLeast"/>
        <w:rPr>
          <w:rFonts w:asciiTheme="minorHAnsi" w:hAnsiTheme="minorHAnsi" w:cstheme="minorHAnsi"/>
          <w:b/>
          <w:spacing w:val="-2"/>
          <w:sz w:val="20"/>
        </w:rPr>
      </w:pPr>
    </w:p>
    <w:p w14:paraId="43C85968" w14:textId="742909EF" w:rsidR="001C7811" w:rsidRPr="0024106E" w:rsidRDefault="001C7811" w:rsidP="00E8744C">
      <w:pPr>
        <w:pStyle w:val="BodyText"/>
        <w:numPr>
          <w:ilvl w:val="0"/>
          <w:numId w:val="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r w:rsidRPr="0024106E">
        <w:rPr>
          <w:rFonts w:asciiTheme="minorHAnsi" w:hAnsiTheme="minorHAnsi" w:cstheme="minorHAnsi"/>
          <w:b/>
          <w:sz w:val="20"/>
        </w:rPr>
        <w:t>Program Timeline</w:t>
      </w:r>
      <w:r w:rsidR="00BA2400">
        <w:rPr>
          <w:rFonts w:asciiTheme="minorHAnsi" w:hAnsiTheme="minorHAnsi" w:cstheme="minorHAnsi"/>
          <w:b/>
          <w:sz w:val="20"/>
        </w:rPr>
        <w:t xml:space="preserve"> and TA Support</w:t>
      </w:r>
    </w:p>
    <w:p w14:paraId="781AD660" w14:textId="77777777" w:rsidR="001C7811" w:rsidRPr="0024106E" w:rsidRDefault="001C7811"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1260" w:firstLine="540"/>
        <w:rPr>
          <w:rFonts w:asciiTheme="minorHAnsi" w:hAnsiTheme="minorHAnsi" w:cstheme="minorHAnsi"/>
          <w:sz w:val="20"/>
        </w:rPr>
      </w:pPr>
    </w:p>
    <w:p w14:paraId="38204D11" w14:textId="5041F732" w:rsidR="001C7811" w:rsidRPr="0024106E" w:rsidRDefault="00BA2400" w:rsidP="00E8744C">
      <w:pPr>
        <w:pStyle w:val="BodyText"/>
        <w:numPr>
          <w:ilvl w:val="0"/>
          <w:numId w:val="1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1260" w:hanging="90"/>
        <w:rPr>
          <w:rFonts w:asciiTheme="minorHAnsi" w:hAnsiTheme="minorHAnsi" w:cstheme="minorHAnsi"/>
          <w:sz w:val="20"/>
        </w:rPr>
      </w:pPr>
      <w:r>
        <w:rPr>
          <w:rFonts w:asciiTheme="minorHAnsi" w:hAnsiTheme="minorHAnsi" w:cstheme="minorHAnsi"/>
          <w:sz w:val="20"/>
        </w:rPr>
        <w:t>Complete the table below indicating main goals and activities for each month of programming.  If you have multiple vendors with varied approaches, please complete a table for each.</w:t>
      </w:r>
    </w:p>
    <w:p w14:paraId="4A394DDB" w14:textId="77777777" w:rsidR="001C7811" w:rsidRPr="0024106E" w:rsidRDefault="001C7811"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tbl>
      <w:tblPr>
        <w:tblStyle w:val="TableGrid"/>
        <w:tblW w:w="0" w:type="auto"/>
        <w:tblLook w:val="04A0" w:firstRow="1" w:lastRow="0" w:firstColumn="1" w:lastColumn="0" w:noHBand="0" w:noVBand="1"/>
      </w:tblPr>
      <w:tblGrid>
        <w:gridCol w:w="1615"/>
        <w:gridCol w:w="4618"/>
        <w:gridCol w:w="3117"/>
      </w:tblGrid>
      <w:tr w:rsidR="00BA2400" w14:paraId="5C8FCD3D" w14:textId="77777777" w:rsidTr="00BF4AFC">
        <w:tc>
          <w:tcPr>
            <w:tcW w:w="1615" w:type="dxa"/>
          </w:tcPr>
          <w:p w14:paraId="17969C8D" w14:textId="5717030C" w:rsidR="00BA2400" w:rsidRDefault="00BA2400"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r>
              <w:rPr>
                <w:rFonts w:asciiTheme="minorHAnsi" w:hAnsiTheme="minorHAnsi" w:cstheme="minorHAnsi"/>
                <w:b/>
                <w:sz w:val="20"/>
              </w:rPr>
              <w:t>Month of Programming</w:t>
            </w:r>
          </w:p>
        </w:tc>
        <w:tc>
          <w:tcPr>
            <w:tcW w:w="4618" w:type="dxa"/>
          </w:tcPr>
          <w:p w14:paraId="08007949" w14:textId="0FBEDF4E" w:rsidR="00BA2400" w:rsidRDefault="00BA2400"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r>
              <w:rPr>
                <w:rFonts w:asciiTheme="minorHAnsi" w:hAnsiTheme="minorHAnsi" w:cstheme="minorHAnsi"/>
                <w:b/>
                <w:sz w:val="20"/>
              </w:rPr>
              <w:t>Main Activities and Goals</w:t>
            </w:r>
          </w:p>
        </w:tc>
        <w:tc>
          <w:tcPr>
            <w:tcW w:w="3117" w:type="dxa"/>
          </w:tcPr>
          <w:p w14:paraId="15399181" w14:textId="13F81CC7" w:rsidR="00BA2400" w:rsidRDefault="00BA2400"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r>
              <w:rPr>
                <w:rFonts w:asciiTheme="minorHAnsi" w:hAnsiTheme="minorHAnsi" w:cstheme="minorHAnsi"/>
                <w:b/>
                <w:sz w:val="20"/>
              </w:rPr>
              <w:t>TA Support that would be helpful</w:t>
            </w:r>
          </w:p>
        </w:tc>
      </w:tr>
      <w:tr w:rsidR="00BA2400" w14:paraId="4469BA6F" w14:textId="77777777" w:rsidTr="0061074A">
        <w:trPr>
          <w:trHeight w:val="710"/>
        </w:trPr>
        <w:tc>
          <w:tcPr>
            <w:tcW w:w="1615" w:type="dxa"/>
          </w:tcPr>
          <w:p w14:paraId="0D3D158E" w14:textId="77777777" w:rsidR="00BF4AFC"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p w14:paraId="13C19306" w14:textId="785C006E" w:rsidR="00BA2400" w:rsidRDefault="0066432D"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r>
              <w:rPr>
                <w:rFonts w:asciiTheme="minorHAnsi" w:hAnsiTheme="minorHAnsi" w:cstheme="minorHAnsi"/>
                <w:b/>
                <w:sz w:val="20"/>
              </w:rPr>
              <w:t>September</w:t>
            </w:r>
          </w:p>
        </w:tc>
        <w:tc>
          <w:tcPr>
            <w:tcW w:w="4618" w:type="dxa"/>
          </w:tcPr>
          <w:p w14:paraId="34C31AD8" w14:textId="77777777" w:rsidR="00BA2400" w:rsidRDefault="00BA2400"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p w14:paraId="0E68482D" w14:textId="77777777" w:rsidR="00BF4AFC"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p w14:paraId="59F99A97" w14:textId="77777777" w:rsidR="00BF4AFC"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p w14:paraId="04321C4F" w14:textId="51A5A00B" w:rsidR="00BF4AFC"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tc>
        <w:tc>
          <w:tcPr>
            <w:tcW w:w="3117" w:type="dxa"/>
          </w:tcPr>
          <w:p w14:paraId="1174AEFC" w14:textId="77777777" w:rsidR="00BA2400" w:rsidRDefault="00BA2400"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tc>
      </w:tr>
      <w:tr w:rsidR="00BF4AFC" w14:paraId="71215E41" w14:textId="77777777" w:rsidTr="0061074A">
        <w:trPr>
          <w:trHeight w:val="620"/>
        </w:trPr>
        <w:tc>
          <w:tcPr>
            <w:tcW w:w="1615" w:type="dxa"/>
          </w:tcPr>
          <w:p w14:paraId="6ABC532B" w14:textId="77777777" w:rsidR="00BF4AFC"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p w14:paraId="06794CC0" w14:textId="7C896EAC" w:rsidR="00BF4AFC" w:rsidRDefault="0066432D"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r>
              <w:rPr>
                <w:rFonts w:asciiTheme="minorHAnsi" w:hAnsiTheme="minorHAnsi" w:cstheme="minorHAnsi"/>
                <w:b/>
                <w:sz w:val="20"/>
              </w:rPr>
              <w:t>October</w:t>
            </w:r>
          </w:p>
          <w:p w14:paraId="3E533058" w14:textId="77777777" w:rsidR="00BF4AFC"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p w14:paraId="3195D934" w14:textId="0D02C52E" w:rsidR="00BF4AFC"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tc>
        <w:tc>
          <w:tcPr>
            <w:tcW w:w="4618" w:type="dxa"/>
          </w:tcPr>
          <w:p w14:paraId="5CBA753C" w14:textId="77777777" w:rsidR="00BF4AFC"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tc>
        <w:tc>
          <w:tcPr>
            <w:tcW w:w="3117" w:type="dxa"/>
          </w:tcPr>
          <w:p w14:paraId="7830545D" w14:textId="77777777" w:rsidR="00BF4AFC"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tc>
      </w:tr>
      <w:tr w:rsidR="00BF4AFC" w14:paraId="07F04EFF" w14:textId="77777777" w:rsidTr="00BF4AFC">
        <w:tc>
          <w:tcPr>
            <w:tcW w:w="1615" w:type="dxa"/>
          </w:tcPr>
          <w:p w14:paraId="6033C55D" w14:textId="77777777" w:rsidR="00BF4AFC"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p w14:paraId="521F0D1E" w14:textId="0A48777B" w:rsidR="00BF4AFC" w:rsidRDefault="0066432D"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r>
              <w:rPr>
                <w:rFonts w:asciiTheme="minorHAnsi" w:hAnsiTheme="minorHAnsi" w:cstheme="minorHAnsi"/>
                <w:b/>
                <w:sz w:val="20"/>
              </w:rPr>
              <w:t>November</w:t>
            </w:r>
          </w:p>
          <w:p w14:paraId="1F7D1A72" w14:textId="77777777" w:rsidR="00BF4AFC"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p w14:paraId="77A861C0" w14:textId="1D6C39EB" w:rsidR="00BF4AFC"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tc>
        <w:tc>
          <w:tcPr>
            <w:tcW w:w="4618" w:type="dxa"/>
          </w:tcPr>
          <w:p w14:paraId="11BB03C8" w14:textId="77777777" w:rsidR="00BF4AFC"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tc>
        <w:tc>
          <w:tcPr>
            <w:tcW w:w="3117" w:type="dxa"/>
          </w:tcPr>
          <w:p w14:paraId="4E8CBB0A" w14:textId="77777777" w:rsidR="00BF4AFC"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tc>
      </w:tr>
      <w:tr w:rsidR="00BF4AFC" w14:paraId="19588272" w14:textId="77777777" w:rsidTr="00BF4AFC">
        <w:tc>
          <w:tcPr>
            <w:tcW w:w="1615" w:type="dxa"/>
          </w:tcPr>
          <w:p w14:paraId="1FB25946" w14:textId="77777777" w:rsidR="00BF4AFC"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p w14:paraId="2929DD1A" w14:textId="191C5DB0" w:rsidR="00BF4AFC" w:rsidRDefault="0066432D"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r>
              <w:rPr>
                <w:rFonts w:asciiTheme="minorHAnsi" w:hAnsiTheme="minorHAnsi" w:cstheme="minorHAnsi"/>
                <w:b/>
                <w:sz w:val="20"/>
              </w:rPr>
              <w:t>December</w:t>
            </w:r>
          </w:p>
          <w:p w14:paraId="05CE9564" w14:textId="77777777" w:rsidR="00BF4AFC"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p w14:paraId="5394844C" w14:textId="4613EF42" w:rsidR="00BF4AFC"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tc>
        <w:tc>
          <w:tcPr>
            <w:tcW w:w="4618" w:type="dxa"/>
          </w:tcPr>
          <w:p w14:paraId="03A44682" w14:textId="77777777" w:rsidR="00BF4AFC"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tc>
        <w:tc>
          <w:tcPr>
            <w:tcW w:w="3117" w:type="dxa"/>
          </w:tcPr>
          <w:p w14:paraId="5031961C" w14:textId="77777777" w:rsidR="00BF4AFC"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tc>
      </w:tr>
      <w:tr w:rsidR="00BF4AFC" w14:paraId="56CEC1DC" w14:textId="77777777" w:rsidTr="00BF4AFC">
        <w:tc>
          <w:tcPr>
            <w:tcW w:w="1615" w:type="dxa"/>
          </w:tcPr>
          <w:p w14:paraId="1411DBBB" w14:textId="77777777" w:rsidR="00BF4AFC"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p w14:paraId="228E8F15" w14:textId="7042DEA9" w:rsidR="00BF4AFC" w:rsidRDefault="0066432D"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r>
              <w:rPr>
                <w:rFonts w:asciiTheme="minorHAnsi" w:hAnsiTheme="minorHAnsi" w:cstheme="minorHAnsi"/>
                <w:b/>
                <w:sz w:val="20"/>
              </w:rPr>
              <w:t>January</w:t>
            </w:r>
          </w:p>
          <w:p w14:paraId="5CE5F557" w14:textId="77777777" w:rsidR="00BF4AFC"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p w14:paraId="292FF1D6" w14:textId="5213CE80" w:rsidR="00BF4AFC"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tc>
        <w:tc>
          <w:tcPr>
            <w:tcW w:w="4618" w:type="dxa"/>
          </w:tcPr>
          <w:p w14:paraId="2F5D73CA" w14:textId="77777777" w:rsidR="00BF4AFC"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tc>
        <w:tc>
          <w:tcPr>
            <w:tcW w:w="3117" w:type="dxa"/>
          </w:tcPr>
          <w:p w14:paraId="2F2FC614" w14:textId="77777777" w:rsidR="00BF4AFC"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tc>
      </w:tr>
      <w:tr w:rsidR="00BF4AFC" w14:paraId="06B4A2F0" w14:textId="77777777" w:rsidTr="00BF4AFC">
        <w:tc>
          <w:tcPr>
            <w:tcW w:w="1615" w:type="dxa"/>
          </w:tcPr>
          <w:p w14:paraId="34F5A2FB" w14:textId="77777777" w:rsidR="00BF4AFC"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p w14:paraId="1C5B2070" w14:textId="5064DC4D" w:rsidR="00BF4AFC" w:rsidRDefault="0066432D"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r>
              <w:rPr>
                <w:rFonts w:asciiTheme="minorHAnsi" w:hAnsiTheme="minorHAnsi" w:cstheme="minorHAnsi"/>
                <w:b/>
                <w:sz w:val="20"/>
              </w:rPr>
              <w:t xml:space="preserve">February </w:t>
            </w:r>
          </w:p>
          <w:p w14:paraId="3FC4C446" w14:textId="77777777" w:rsidR="00BF4AFC"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p w14:paraId="05B61B03" w14:textId="6EF81EDC" w:rsidR="00BF4AFC"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tc>
        <w:tc>
          <w:tcPr>
            <w:tcW w:w="4618" w:type="dxa"/>
          </w:tcPr>
          <w:p w14:paraId="3636EBD3" w14:textId="77777777" w:rsidR="00BF4AFC"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tc>
        <w:tc>
          <w:tcPr>
            <w:tcW w:w="3117" w:type="dxa"/>
          </w:tcPr>
          <w:p w14:paraId="7401DE28" w14:textId="77777777" w:rsidR="00BF4AFC"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tc>
      </w:tr>
      <w:tr w:rsidR="0066432D" w14:paraId="3C103720" w14:textId="77777777" w:rsidTr="0061074A">
        <w:trPr>
          <w:trHeight w:val="818"/>
        </w:trPr>
        <w:tc>
          <w:tcPr>
            <w:tcW w:w="1615" w:type="dxa"/>
          </w:tcPr>
          <w:p w14:paraId="72FE8447" w14:textId="21AE6D58" w:rsidR="0066432D" w:rsidRDefault="0066432D"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r>
              <w:rPr>
                <w:rFonts w:asciiTheme="minorHAnsi" w:hAnsiTheme="minorHAnsi" w:cstheme="minorHAnsi"/>
                <w:b/>
                <w:sz w:val="20"/>
              </w:rPr>
              <w:t xml:space="preserve">March </w:t>
            </w:r>
          </w:p>
        </w:tc>
        <w:tc>
          <w:tcPr>
            <w:tcW w:w="4618" w:type="dxa"/>
          </w:tcPr>
          <w:p w14:paraId="2925966C" w14:textId="77777777" w:rsidR="0066432D" w:rsidRDefault="0066432D"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tc>
        <w:tc>
          <w:tcPr>
            <w:tcW w:w="3117" w:type="dxa"/>
          </w:tcPr>
          <w:p w14:paraId="2208862D" w14:textId="77777777" w:rsidR="0066432D" w:rsidRDefault="0066432D"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tc>
      </w:tr>
    </w:tbl>
    <w:p w14:paraId="7308BDD0" w14:textId="369DEE49" w:rsidR="001C7811" w:rsidRPr="0024106E" w:rsidRDefault="001C7811"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bookmarkEnd w:id="19"/>
    <w:p w14:paraId="3166BC31" w14:textId="1DA74D31" w:rsidR="001C7811" w:rsidRDefault="001C7811" w:rsidP="001C7811">
      <w:pPr>
        <w:suppressAutoHyphens/>
        <w:spacing w:before="100" w:line="280" w:lineRule="atLeast"/>
        <w:rPr>
          <w:rFonts w:asciiTheme="minorHAnsi" w:hAnsiTheme="minorHAnsi" w:cstheme="minorHAnsi"/>
          <w:b/>
          <w:spacing w:val="-2"/>
          <w:sz w:val="20"/>
        </w:rPr>
      </w:pPr>
    </w:p>
    <w:p w14:paraId="42A1FC84" w14:textId="77777777" w:rsidR="003B1ADC" w:rsidRPr="00570C5F" w:rsidRDefault="003B1ADC" w:rsidP="003B1ADC">
      <w:pPr>
        <w:widowControl w:val="0"/>
        <w:tabs>
          <w:tab w:val="right" w:pos="4320"/>
          <w:tab w:val="left" w:pos="4500"/>
          <w:tab w:val="right" w:pos="9072"/>
        </w:tabs>
        <w:ind w:firstLine="360"/>
        <w:rPr>
          <w:spacing w:val="-2"/>
          <w:sz w:val="20"/>
        </w:rPr>
      </w:pPr>
    </w:p>
    <w:p w14:paraId="1A0F4CDA" w14:textId="7F7E7E15" w:rsidR="00EB7828" w:rsidRDefault="00EB7828" w:rsidP="0008304A">
      <w:pPr>
        <w:jc w:val="center"/>
        <w:rPr>
          <w:b/>
          <w:sz w:val="28"/>
          <w:szCs w:val="28"/>
        </w:rPr>
      </w:pPr>
      <w:r w:rsidRPr="00570C5F">
        <w:rPr>
          <w:b/>
          <w:sz w:val="28"/>
          <w:szCs w:val="28"/>
        </w:rPr>
        <w:lastRenderedPageBreak/>
        <w:t xml:space="preserve">Attachment </w:t>
      </w:r>
      <w:r w:rsidR="00E06026">
        <w:rPr>
          <w:b/>
          <w:sz w:val="28"/>
          <w:szCs w:val="28"/>
        </w:rPr>
        <w:t>One</w:t>
      </w:r>
    </w:p>
    <w:p w14:paraId="43F8FFA8" w14:textId="77777777" w:rsidR="0008304A" w:rsidRDefault="0008304A" w:rsidP="0008304A">
      <w:pPr>
        <w:jc w:val="center"/>
        <w:rPr>
          <w:b/>
          <w:sz w:val="28"/>
          <w:szCs w:val="28"/>
        </w:rPr>
      </w:pPr>
    </w:p>
    <w:tbl>
      <w:tblPr>
        <w:tblW w:w="5000" w:type="pct"/>
        <w:tblInd w:w="405" w:type="dxa"/>
        <w:tblLook w:val="04A0" w:firstRow="1" w:lastRow="0" w:firstColumn="1" w:lastColumn="0" w:noHBand="0" w:noVBand="1"/>
      </w:tblPr>
      <w:tblGrid>
        <w:gridCol w:w="1210"/>
        <w:gridCol w:w="730"/>
        <w:gridCol w:w="1142"/>
        <w:gridCol w:w="1149"/>
        <w:gridCol w:w="730"/>
        <w:gridCol w:w="1146"/>
        <w:gridCol w:w="1151"/>
        <w:gridCol w:w="305"/>
        <w:gridCol w:w="305"/>
        <w:gridCol w:w="305"/>
        <w:gridCol w:w="313"/>
        <w:gridCol w:w="438"/>
        <w:gridCol w:w="436"/>
      </w:tblGrid>
      <w:tr w:rsidR="00EB7828" w:rsidRPr="00570C5F" w14:paraId="52EDD1C0" w14:textId="77777777" w:rsidTr="003B1D2B">
        <w:trPr>
          <w:trHeight w:val="420"/>
        </w:trPr>
        <w:tc>
          <w:tcPr>
            <w:tcW w:w="4533" w:type="pct"/>
            <w:gridSpan w:val="11"/>
            <w:tcBorders>
              <w:top w:val="nil"/>
              <w:left w:val="nil"/>
              <w:bottom w:val="nil"/>
              <w:right w:val="nil"/>
            </w:tcBorders>
            <w:shd w:val="clear" w:color="auto" w:fill="auto"/>
            <w:noWrap/>
            <w:vAlign w:val="center"/>
            <w:hideMark/>
          </w:tcPr>
          <w:p w14:paraId="435AE6CE" w14:textId="77777777" w:rsidR="00EB7828" w:rsidRDefault="00EB7828" w:rsidP="0008304A">
            <w:pPr>
              <w:jc w:val="center"/>
              <w:rPr>
                <w:b/>
                <w:bCs/>
                <w:color w:val="000000"/>
                <w:sz w:val="32"/>
                <w:szCs w:val="32"/>
              </w:rPr>
            </w:pPr>
            <w:r>
              <w:rPr>
                <w:b/>
                <w:bCs/>
                <w:color w:val="000000"/>
                <w:sz w:val="32"/>
                <w:szCs w:val="32"/>
              </w:rPr>
              <w:t>202</w:t>
            </w:r>
            <w:r w:rsidR="0008304A">
              <w:rPr>
                <w:b/>
                <w:bCs/>
                <w:color w:val="000000"/>
                <w:sz w:val="32"/>
                <w:szCs w:val="32"/>
              </w:rPr>
              <w:t>1</w:t>
            </w:r>
            <w:r w:rsidRPr="00570C5F">
              <w:rPr>
                <w:b/>
                <w:bCs/>
                <w:color w:val="000000"/>
                <w:sz w:val="32"/>
                <w:szCs w:val="32"/>
              </w:rPr>
              <w:t xml:space="preserve"> Poverty Guidelines for the 48 Contiguous United States</w:t>
            </w:r>
          </w:p>
          <w:p w14:paraId="580401A3" w14:textId="4AE80D81" w:rsidR="006C7562" w:rsidRPr="00570C5F" w:rsidRDefault="006C7562" w:rsidP="0008304A">
            <w:pPr>
              <w:jc w:val="center"/>
              <w:rPr>
                <w:b/>
                <w:bCs/>
                <w:color w:val="000000"/>
                <w:sz w:val="32"/>
                <w:szCs w:val="32"/>
              </w:rPr>
            </w:pPr>
          </w:p>
        </w:tc>
        <w:tc>
          <w:tcPr>
            <w:tcW w:w="467" w:type="pct"/>
            <w:gridSpan w:val="2"/>
            <w:tcBorders>
              <w:top w:val="nil"/>
              <w:left w:val="nil"/>
              <w:bottom w:val="nil"/>
              <w:right w:val="nil"/>
            </w:tcBorders>
            <w:shd w:val="clear" w:color="auto" w:fill="auto"/>
            <w:noWrap/>
            <w:vAlign w:val="center"/>
            <w:hideMark/>
          </w:tcPr>
          <w:p w14:paraId="2CBFBE21" w14:textId="77777777" w:rsidR="00EB7828" w:rsidRPr="00570C5F" w:rsidRDefault="00EB7828" w:rsidP="00BA2400">
            <w:pPr>
              <w:rPr>
                <w:color w:val="000000"/>
              </w:rPr>
            </w:pPr>
          </w:p>
        </w:tc>
      </w:tr>
      <w:tr w:rsidR="0061074A" w:rsidRPr="00570C5F" w14:paraId="7B8E449E" w14:textId="77777777" w:rsidTr="003B1D2B">
        <w:trPr>
          <w:trHeight w:val="439"/>
        </w:trPr>
        <w:tc>
          <w:tcPr>
            <w:tcW w:w="646" w:type="pct"/>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14:paraId="0894A3D2" w14:textId="77777777" w:rsidR="00EB7828" w:rsidRPr="00570C5F" w:rsidRDefault="00EB7828" w:rsidP="00BA2400">
            <w:pPr>
              <w:jc w:val="center"/>
              <w:rPr>
                <w:b/>
                <w:bCs/>
                <w:color w:val="000000"/>
              </w:rPr>
            </w:pPr>
            <w:r w:rsidRPr="00570C5F">
              <w:rPr>
                <w:b/>
                <w:bCs/>
                <w:color w:val="000000"/>
              </w:rPr>
              <w:t>Family Size</w:t>
            </w:r>
          </w:p>
        </w:tc>
        <w:tc>
          <w:tcPr>
            <w:tcW w:w="390" w:type="pct"/>
            <w:tcBorders>
              <w:top w:val="nil"/>
              <w:left w:val="nil"/>
              <w:bottom w:val="nil"/>
              <w:right w:val="nil"/>
            </w:tcBorders>
            <w:shd w:val="clear" w:color="auto" w:fill="auto"/>
            <w:noWrap/>
            <w:vAlign w:val="center"/>
            <w:hideMark/>
          </w:tcPr>
          <w:p w14:paraId="495D6670" w14:textId="77777777" w:rsidR="00EB7828" w:rsidRPr="00570C5F" w:rsidRDefault="00EB7828" w:rsidP="00BA2400">
            <w:pPr>
              <w:rPr>
                <w:color w:val="000000"/>
              </w:rPr>
            </w:pPr>
          </w:p>
        </w:tc>
        <w:tc>
          <w:tcPr>
            <w:tcW w:w="1224" w:type="pct"/>
            <w:gridSpan w:val="2"/>
            <w:tcBorders>
              <w:top w:val="single" w:sz="8" w:space="0" w:color="auto"/>
              <w:left w:val="single" w:sz="8" w:space="0" w:color="auto"/>
              <w:bottom w:val="single" w:sz="8" w:space="0" w:color="auto"/>
              <w:right w:val="single" w:sz="8" w:space="0" w:color="000000"/>
            </w:tcBorders>
            <w:shd w:val="clear" w:color="000000" w:fill="F2DCDB"/>
            <w:noWrap/>
            <w:vAlign w:val="center"/>
            <w:hideMark/>
          </w:tcPr>
          <w:p w14:paraId="1F2FA48A" w14:textId="77777777" w:rsidR="00EB7828" w:rsidRPr="00570C5F" w:rsidRDefault="00EB7828" w:rsidP="00BA2400">
            <w:pPr>
              <w:jc w:val="center"/>
              <w:rPr>
                <w:b/>
                <w:bCs/>
                <w:color w:val="000000"/>
              </w:rPr>
            </w:pPr>
            <w:r w:rsidRPr="00570C5F">
              <w:rPr>
                <w:b/>
                <w:bCs/>
                <w:color w:val="000000"/>
              </w:rPr>
              <w:t>Annual Income</w:t>
            </w:r>
          </w:p>
        </w:tc>
        <w:tc>
          <w:tcPr>
            <w:tcW w:w="390" w:type="pct"/>
            <w:tcBorders>
              <w:top w:val="nil"/>
              <w:left w:val="nil"/>
              <w:bottom w:val="nil"/>
              <w:right w:val="nil"/>
            </w:tcBorders>
            <w:shd w:val="clear" w:color="auto" w:fill="auto"/>
            <w:noWrap/>
            <w:vAlign w:val="center"/>
            <w:hideMark/>
          </w:tcPr>
          <w:p w14:paraId="01C81169" w14:textId="77777777" w:rsidR="00EB7828" w:rsidRPr="00570C5F" w:rsidRDefault="00EB7828" w:rsidP="00BA2400">
            <w:pPr>
              <w:rPr>
                <w:color w:val="000000"/>
              </w:rPr>
            </w:pPr>
          </w:p>
        </w:tc>
        <w:tc>
          <w:tcPr>
            <w:tcW w:w="1227" w:type="pct"/>
            <w:gridSpan w:val="2"/>
            <w:tcBorders>
              <w:top w:val="single" w:sz="8" w:space="0" w:color="auto"/>
              <w:left w:val="single" w:sz="8" w:space="0" w:color="auto"/>
              <w:bottom w:val="single" w:sz="8" w:space="0" w:color="auto"/>
              <w:right w:val="single" w:sz="8" w:space="0" w:color="000000"/>
            </w:tcBorders>
            <w:shd w:val="clear" w:color="000000" w:fill="EBF1DE"/>
            <w:noWrap/>
            <w:vAlign w:val="center"/>
            <w:hideMark/>
          </w:tcPr>
          <w:p w14:paraId="7350A35C" w14:textId="77777777" w:rsidR="00EB7828" w:rsidRPr="00570C5F" w:rsidRDefault="00EB7828" w:rsidP="00BA2400">
            <w:pPr>
              <w:jc w:val="center"/>
              <w:rPr>
                <w:b/>
                <w:bCs/>
                <w:color w:val="000000"/>
              </w:rPr>
            </w:pPr>
            <w:r w:rsidRPr="00570C5F">
              <w:rPr>
                <w:b/>
                <w:bCs/>
                <w:color w:val="000000"/>
              </w:rPr>
              <w:t>Monthly Income</w:t>
            </w:r>
          </w:p>
        </w:tc>
        <w:tc>
          <w:tcPr>
            <w:tcW w:w="163" w:type="pct"/>
            <w:vMerge w:val="restart"/>
            <w:tcBorders>
              <w:top w:val="nil"/>
              <w:left w:val="nil"/>
              <w:bottom w:val="nil"/>
              <w:right w:val="nil"/>
            </w:tcBorders>
            <w:vAlign w:val="center"/>
            <w:hideMark/>
          </w:tcPr>
          <w:p w14:paraId="779805CB" w14:textId="77777777" w:rsidR="00EB7828" w:rsidRPr="00570C5F" w:rsidRDefault="00EB7828" w:rsidP="00BA2400">
            <w:pPr>
              <w:rPr>
                <w:color w:val="000000"/>
              </w:rPr>
            </w:pPr>
          </w:p>
        </w:tc>
        <w:tc>
          <w:tcPr>
            <w:tcW w:w="163" w:type="pct"/>
            <w:vMerge w:val="restart"/>
            <w:tcBorders>
              <w:top w:val="nil"/>
              <w:left w:val="nil"/>
              <w:bottom w:val="nil"/>
              <w:right w:val="nil"/>
            </w:tcBorders>
            <w:vAlign w:val="center"/>
            <w:hideMark/>
          </w:tcPr>
          <w:p w14:paraId="1E2339F4" w14:textId="77777777" w:rsidR="00EB7828" w:rsidRPr="00570C5F" w:rsidRDefault="00EB7828" w:rsidP="00BA2400">
            <w:pPr>
              <w:rPr>
                <w:color w:val="000000"/>
              </w:rPr>
            </w:pPr>
          </w:p>
        </w:tc>
        <w:tc>
          <w:tcPr>
            <w:tcW w:w="163" w:type="pct"/>
            <w:vMerge w:val="restart"/>
            <w:tcBorders>
              <w:top w:val="nil"/>
              <w:left w:val="nil"/>
              <w:bottom w:val="nil"/>
              <w:right w:val="nil"/>
            </w:tcBorders>
            <w:vAlign w:val="center"/>
            <w:hideMark/>
          </w:tcPr>
          <w:p w14:paraId="48730D32" w14:textId="77777777" w:rsidR="00EB7828" w:rsidRPr="00570C5F" w:rsidRDefault="00EB7828" w:rsidP="00BA2400">
            <w:pPr>
              <w:rPr>
                <w:color w:val="000000"/>
              </w:rPr>
            </w:pPr>
          </w:p>
        </w:tc>
        <w:tc>
          <w:tcPr>
            <w:tcW w:w="167" w:type="pct"/>
            <w:vMerge w:val="restart"/>
            <w:tcBorders>
              <w:top w:val="nil"/>
              <w:left w:val="nil"/>
              <w:bottom w:val="nil"/>
              <w:right w:val="nil"/>
            </w:tcBorders>
            <w:vAlign w:val="center"/>
            <w:hideMark/>
          </w:tcPr>
          <w:p w14:paraId="00CE22EA" w14:textId="77777777" w:rsidR="00EB7828" w:rsidRPr="00570C5F" w:rsidRDefault="00EB7828" w:rsidP="00BA2400">
            <w:pPr>
              <w:rPr>
                <w:color w:val="000000"/>
              </w:rPr>
            </w:pPr>
          </w:p>
        </w:tc>
        <w:tc>
          <w:tcPr>
            <w:tcW w:w="234" w:type="pct"/>
            <w:vMerge w:val="restart"/>
            <w:tcBorders>
              <w:top w:val="nil"/>
              <w:left w:val="nil"/>
              <w:bottom w:val="nil"/>
              <w:right w:val="nil"/>
            </w:tcBorders>
            <w:vAlign w:val="center"/>
            <w:hideMark/>
          </w:tcPr>
          <w:p w14:paraId="7F1E261F" w14:textId="77777777" w:rsidR="00EB7828" w:rsidRPr="00570C5F" w:rsidRDefault="00EB7828" w:rsidP="00BA2400">
            <w:pPr>
              <w:rPr>
                <w:color w:val="000000"/>
              </w:rPr>
            </w:pPr>
          </w:p>
        </w:tc>
        <w:tc>
          <w:tcPr>
            <w:tcW w:w="233" w:type="pct"/>
            <w:vMerge w:val="restart"/>
            <w:tcBorders>
              <w:top w:val="nil"/>
              <w:left w:val="nil"/>
              <w:bottom w:val="nil"/>
              <w:right w:val="nil"/>
            </w:tcBorders>
            <w:vAlign w:val="center"/>
            <w:hideMark/>
          </w:tcPr>
          <w:p w14:paraId="42A97F87" w14:textId="77777777" w:rsidR="00EB7828" w:rsidRPr="00570C5F" w:rsidRDefault="00EB7828" w:rsidP="00BA2400">
            <w:pPr>
              <w:rPr>
                <w:color w:val="000000"/>
              </w:rPr>
            </w:pPr>
          </w:p>
        </w:tc>
      </w:tr>
      <w:tr w:rsidR="0061074A" w:rsidRPr="00570C5F" w14:paraId="71A47606" w14:textId="77777777" w:rsidTr="003B1D2B">
        <w:trPr>
          <w:trHeight w:val="538"/>
        </w:trPr>
        <w:tc>
          <w:tcPr>
            <w:tcW w:w="646" w:type="pct"/>
            <w:vMerge/>
            <w:tcBorders>
              <w:top w:val="single" w:sz="8" w:space="0" w:color="auto"/>
              <w:left w:val="single" w:sz="8" w:space="0" w:color="auto"/>
              <w:bottom w:val="single" w:sz="8" w:space="0" w:color="000000"/>
              <w:right w:val="single" w:sz="8" w:space="0" w:color="auto"/>
            </w:tcBorders>
            <w:vAlign w:val="center"/>
            <w:hideMark/>
          </w:tcPr>
          <w:p w14:paraId="1BEB54CA" w14:textId="77777777" w:rsidR="00EB7828" w:rsidRPr="00570C5F" w:rsidRDefault="00EB7828" w:rsidP="00BA2400">
            <w:pPr>
              <w:rPr>
                <w:b/>
                <w:bCs/>
                <w:color w:val="000000"/>
              </w:rPr>
            </w:pPr>
          </w:p>
        </w:tc>
        <w:tc>
          <w:tcPr>
            <w:tcW w:w="390" w:type="pct"/>
            <w:tcBorders>
              <w:top w:val="nil"/>
              <w:left w:val="nil"/>
              <w:bottom w:val="nil"/>
              <w:right w:val="nil"/>
            </w:tcBorders>
            <w:shd w:val="clear" w:color="auto" w:fill="auto"/>
            <w:vAlign w:val="center"/>
            <w:hideMark/>
          </w:tcPr>
          <w:p w14:paraId="2E2098BC" w14:textId="77777777" w:rsidR="00EB7828" w:rsidRPr="00570C5F" w:rsidRDefault="00EB7828" w:rsidP="00BA2400">
            <w:pPr>
              <w:rPr>
                <w:color w:val="000000"/>
              </w:rPr>
            </w:pPr>
          </w:p>
        </w:tc>
        <w:tc>
          <w:tcPr>
            <w:tcW w:w="610" w:type="pct"/>
            <w:tcBorders>
              <w:top w:val="nil"/>
              <w:left w:val="single" w:sz="8" w:space="0" w:color="auto"/>
              <w:bottom w:val="single" w:sz="8" w:space="0" w:color="auto"/>
              <w:right w:val="single" w:sz="8" w:space="0" w:color="auto"/>
            </w:tcBorders>
            <w:shd w:val="clear" w:color="000000" w:fill="F2DCDB"/>
            <w:vAlign w:val="center"/>
            <w:hideMark/>
          </w:tcPr>
          <w:p w14:paraId="3390257C" w14:textId="77777777" w:rsidR="00EB7828" w:rsidRPr="00570C5F" w:rsidRDefault="00EB7828" w:rsidP="00BA2400">
            <w:pPr>
              <w:jc w:val="center"/>
              <w:rPr>
                <w:b/>
                <w:bCs/>
                <w:color w:val="000000"/>
              </w:rPr>
            </w:pPr>
            <w:r w:rsidRPr="00570C5F">
              <w:rPr>
                <w:b/>
                <w:bCs/>
                <w:color w:val="000000"/>
              </w:rPr>
              <w:t>Poverty Level</w:t>
            </w:r>
          </w:p>
        </w:tc>
        <w:tc>
          <w:tcPr>
            <w:tcW w:w="614" w:type="pct"/>
            <w:tcBorders>
              <w:top w:val="nil"/>
              <w:left w:val="nil"/>
              <w:bottom w:val="single" w:sz="8" w:space="0" w:color="auto"/>
              <w:right w:val="single" w:sz="8" w:space="0" w:color="auto"/>
            </w:tcBorders>
            <w:shd w:val="clear" w:color="000000" w:fill="F2DCDB"/>
            <w:vAlign w:val="center"/>
            <w:hideMark/>
          </w:tcPr>
          <w:p w14:paraId="3BFAE0EF" w14:textId="77777777" w:rsidR="00EB7828" w:rsidRPr="00570C5F" w:rsidRDefault="00EB7828" w:rsidP="00BA2400">
            <w:pPr>
              <w:jc w:val="center"/>
              <w:rPr>
                <w:b/>
                <w:bCs/>
                <w:color w:val="000000"/>
              </w:rPr>
            </w:pPr>
            <w:r w:rsidRPr="0010170C">
              <w:rPr>
                <w:b/>
                <w:bCs/>
                <w:color w:val="000000"/>
              </w:rPr>
              <w:t>200%</w:t>
            </w:r>
            <w:r w:rsidRPr="00570C5F">
              <w:rPr>
                <w:b/>
                <w:bCs/>
                <w:color w:val="000000"/>
              </w:rPr>
              <w:t xml:space="preserve"> Poverty Level</w:t>
            </w:r>
          </w:p>
        </w:tc>
        <w:tc>
          <w:tcPr>
            <w:tcW w:w="390" w:type="pct"/>
            <w:tcBorders>
              <w:top w:val="nil"/>
              <w:left w:val="nil"/>
              <w:bottom w:val="nil"/>
              <w:right w:val="nil"/>
            </w:tcBorders>
            <w:shd w:val="clear" w:color="auto" w:fill="auto"/>
            <w:vAlign w:val="center"/>
            <w:hideMark/>
          </w:tcPr>
          <w:p w14:paraId="22941754" w14:textId="77777777" w:rsidR="00EB7828" w:rsidRPr="00570C5F" w:rsidRDefault="00EB7828" w:rsidP="00BA2400">
            <w:pPr>
              <w:rPr>
                <w:color w:val="000000"/>
              </w:rPr>
            </w:pPr>
          </w:p>
        </w:tc>
        <w:tc>
          <w:tcPr>
            <w:tcW w:w="612" w:type="pct"/>
            <w:tcBorders>
              <w:top w:val="nil"/>
              <w:left w:val="single" w:sz="8" w:space="0" w:color="auto"/>
              <w:bottom w:val="single" w:sz="8" w:space="0" w:color="auto"/>
              <w:right w:val="single" w:sz="8" w:space="0" w:color="auto"/>
            </w:tcBorders>
            <w:shd w:val="clear" w:color="000000" w:fill="EBF1DE"/>
            <w:vAlign w:val="center"/>
            <w:hideMark/>
          </w:tcPr>
          <w:p w14:paraId="264FB793" w14:textId="77777777" w:rsidR="00EB7828" w:rsidRPr="00570C5F" w:rsidRDefault="00EB7828" w:rsidP="00BA2400">
            <w:pPr>
              <w:jc w:val="center"/>
              <w:rPr>
                <w:b/>
                <w:bCs/>
                <w:color w:val="000000"/>
              </w:rPr>
            </w:pPr>
            <w:r w:rsidRPr="00570C5F">
              <w:rPr>
                <w:b/>
                <w:bCs/>
                <w:color w:val="000000"/>
              </w:rPr>
              <w:t>Poverty Level</w:t>
            </w:r>
          </w:p>
        </w:tc>
        <w:tc>
          <w:tcPr>
            <w:tcW w:w="615" w:type="pct"/>
            <w:tcBorders>
              <w:top w:val="nil"/>
              <w:left w:val="nil"/>
              <w:bottom w:val="single" w:sz="8" w:space="0" w:color="auto"/>
              <w:right w:val="single" w:sz="8" w:space="0" w:color="auto"/>
            </w:tcBorders>
            <w:shd w:val="clear" w:color="000000" w:fill="EBF1DE"/>
            <w:vAlign w:val="center"/>
            <w:hideMark/>
          </w:tcPr>
          <w:p w14:paraId="5B4255DF" w14:textId="77777777" w:rsidR="00EB7828" w:rsidRPr="00570C5F" w:rsidRDefault="00EB7828" w:rsidP="00BA2400">
            <w:pPr>
              <w:jc w:val="center"/>
              <w:rPr>
                <w:b/>
                <w:bCs/>
                <w:color w:val="000000"/>
              </w:rPr>
            </w:pPr>
            <w:r w:rsidRPr="0010170C">
              <w:rPr>
                <w:b/>
                <w:bCs/>
                <w:color w:val="000000"/>
              </w:rPr>
              <w:t>200%</w:t>
            </w:r>
            <w:r w:rsidRPr="00570C5F">
              <w:rPr>
                <w:b/>
                <w:bCs/>
                <w:color w:val="000000"/>
              </w:rPr>
              <w:t xml:space="preserve"> Poverty Level</w:t>
            </w:r>
          </w:p>
        </w:tc>
        <w:tc>
          <w:tcPr>
            <w:tcW w:w="163" w:type="pct"/>
            <w:vMerge/>
            <w:tcBorders>
              <w:top w:val="nil"/>
              <w:left w:val="nil"/>
              <w:bottom w:val="nil"/>
              <w:right w:val="nil"/>
            </w:tcBorders>
            <w:vAlign w:val="center"/>
            <w:hideMark/>
          </w:tcPr>
          <w:p w14:paraId="1AE53331"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65E996D8"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4D4CD793" w14:textId="77777777" w:rsidR="00EB7828" w:rsidRPr="00570C5F" w:rsidRDefault="00EB7828" w:rsidP="00BA2400">
            <w:pPr>
              <w:rPr>
                <w:color w:val="000000"/>
              </w:rPr>
            </w:pPr>
          </w:p>
        </w:tc>
        <w:tc>
          <w:tcPr>
            <w:tcW w:w="167" w:type="pct"/>
            <w:vMerge/>
            <w:tcBorders>
              <w:top w:val="nil"/>
              <w:left w:val="nil"/>
              <w:bottom w:val="nil"/>
              <w:right w:val="nil"/>
            </w:tcBorders>
            <w:vAlign w:val="center"/>
            <w:hideMark/>
          </w:tcPr>
          <w:p w14:paraId="17F70CF4" w14:textId="77777777" w:rsidR="00EB7828" w:rsidRPr="00570C5F" w:rsidRDefault="00EB7828" w:rsidP="00BA2400">
            <w:pPr>
              <w:rPr>
                <w:color w:val="000000"/>
              </w:rPr>
            </w:pPr>
          </w:p>
        </w:tc>
        <w:tc>
          <w:tcPr>
            <w:tcW w:w="234" w:type="pct"/>
            <w:vMerge/>
            <w:tcBorders>
              <w:top w:val="nil"/>
              <w:left w:val="nil"/>
              <w:bottom w:val="nil"/>
              <w:right w:val="nil"/>
            </w:tcBorders>
            <w:vAlign w:val="center"/>
            <w:hideMark/>
          </w:tcPr>
          <w:p w14:paraId="7BB8AB5A" w14:textId="77777777" w:rsidR="00EB7828" w:rsidRPr="00570C5F" w:rsidRDefault="00EB7828" w:rsidP="00BA2400">
            <w:pPr>
              <w:rPr>
                <w:color w:val="000000"/>
              </w:rPr>
            </w:pPr>
          </w:p>
        </w:tc>
        <w:tc>
          <w:tcPr>
            <w:tcW w:w="233" w:type="pct"/>
            <w:vMerge/>
            <w:tcBorders>
              <w:top w:val="nil"/>
              <w:left w:val="nil"/>
              <w:bottom w:val="nil"/>
              <w:right w:val="nil"/>
            </w:tcBorders>
            <w:vAlign w:val="center"/>
            <w:hideMark/>
          </w:tcPr>
          <w:p w14:paraId="76929D2B" w14:textId="77777777" w:rsidR="00EB7828" w:rsidRPr="00570C5F" w:rsidRDefault="00EB7828" w:rsidP="00BA2400">
            <w:pPr>
              <w:rPr>
                <w:color w:val="000000"/>
              </w:rPr>
            </w:pPr>
          </w:p>
        </w:tc>
      </w:tr>
      <w:tr w:rsidR="0061074A" w:rsidRPr="00570C5F" w14:paraId="26749FF5" w14:textId="77777777" w:rsidTr="003B1D2B">
        <w:trPr>
          <w:trHeight w:val="315"/>
        </w:trPr>
        <w:tc>
          <w:tcPr>
            <w:tcW w:w="646" w:type="pct"/>
            <w:tcBorders>
              <w:top w:val="nil"/>
              <w:left w:val="nil"/>
              <w:bottom w:val="nil"/>
              <w:right w:val="nil"/>
            </w:tcBorders>
            <w:shd w:val="clear" w:color="auto" w:fill="auto"/>
            <w:noWrap/>
            <w:vAlign w:val="bottom"/>
            <w:hideMark/>
          </w:tcPr>
          <w:p w14:paraId="4D50CAAD" w14:textId="77777777" w:rsidR="00EB7828" w:rsidRPr="00570C5F" w:rsidRDefault="00EB7828" w:rsidP="00BA2400">
            <w:pPr>
              <w:rPr>
                <w:color w:val="000000"/>
              </w:rPr>
            </w:pPr>
          </w:p>
        </w:tc>
        <w:tc>
          <w:tcPr>
            <w:tcW w:w="390" w:type="pct"/>
            <w:tcBorders>
              <w:top w:val="nil"/>
              <w:left w:val="nil"/>
              <w:bottom w:val="nil"/>
              <w:right w:val="nil"/>
            </w:tcBorders>
            <w:shd w:val="clear" w:color="auto" w:fill="auto"/>
            <w:noWrap/>
            <w:vAlign w:val="bottom"/>
            <w:hideMark/>
          </w:tcPr>
          <w:p w14:paraId="2F7C2A7C" w14:textId="77777777" w:rsidR="00EB7828" w:rsidRPr="00570C5F" w:rsidRDefault="00EB7828" w:rsidP="00BA2400">
            <w:pPr>
              <w:rPr>
                <w:color w:val="000000"/>
              </w:rPr>
            </w:pPr>
          </w:p>
        </w:tc>
        <w:tc>
          <w:tcPr>
            <w:tcW w:w="610" w:type="pct"/>
            <w:tcBorders>
              <w:top w:val="nil"/>
              <w:left w:val="nil"/>
              <w:bottom w:val="nil"/>
              <w:right w:val="nil"/>
            </w:tcBorders>
            <w:shd w:val="clear" w:color="auto" w:fill="auto"/>
            <w:noWrap/>
            <w:vAlign w:val="bottom"/>
            <w:hideMark/>
          </w:tcPr>
          <w:p w14:paraId="4976B681" w14:textId="77777777" w:rsidR="00EB7828" w:rsidRPr="00570C5F" w:rsidRDefault="00EB7828" w:rsidP="00BA2400">
            <w:pPr>
              <w:rPr>
                <w:color w:val="000000"/>
              </w:rPr>
            </w:pPr>
          </w:p>
        </w:tc>
        <w:tc>
          <w:tcPr>
            <w:tcW w:w="614" w:type="pct"/>
            <w:tcBorders>
              <w:top w:val="nil"/>
              <w:left w:val="nil"/>
              <w:bottom w:val="nil"/>
              <w:right w:val="nil"/>
            </w:tcBorders>
            <w:shd w:val="clear" w:color="auto" w:fill="auto"/>
            <w:noWrap/>
            <w:vAlign w:val="bottom"/>
            <w:hideMark/>
          </w:tcPr>
          <w:p w14:paraId="6A445C6F" w14:textId="77777777" w:rsidR="00EB7828" w:rsidRPr="00570C5F" w:rsidRDefault="00EB7828" w:rsidP="00BA2400">
            <w:pPr>
              <w:rPr>
                <w:color w:val="000000"/>
              </w:rPr>
            </w:pPr>
          </w:p>
        </w:tc>
        <w:tc>
          <w:tcPr>
            <w:tcW w:w="390" w:type="pct"/>
            <w:tcBorders>
              <w:top w:val="nil"/>
              <w:left w:val="nil"/>
              <w:bottom w:val="nil"/>
              <w:right w:val="nil"/>
            </w:tcBorders>
            <w:shd w:val="clear" w:color="auto" w:fill="auto"/>
            <w:noWrap/>
            <w:vAlign w:val="bottom"/>
            <w:hideMark/>
          </w:tcPr>
          <w:p w14:paraId="5B9B0BE7" w14:textId="77777777" w:rsidR="00EB7828" w:rsidRPr="00570C5F" w:rsidRDefault="00EB7828" w:rsidP="00BA2400">
            <w:pPr>
              <w:rPr>
                <w:color w:val="000000"/>
              </w:rPr>
            </w:pPr>
          </w:p>
        </w:tc>
        <w:tc>
          <w:tcPr>
            <w:tcW w:w="612" w:type="pct"/>
            <w:tcBorders>
              <w:top w:val="nil"/>
              <w:left w:val="nil"/>
              <w:bottom w:val="nil"/>
              <w:right w:val="nil"/>
            </w:tcBorders>
            <w:shd w:val="clear" w:color="auto" w:fill="auto"/>
            <w:noWrap/>
            <w:vAlign w:val="bottom"/>
            <w:hideMark/>
          </w:tcPr>
          <w:p w14:paraId="6624873D" w14:textId="77777777" w:rsidR="00EB7828" w:rsidRPr="00570C5F" w:rsidRDefault="00EB7828" w:rsidP="00BA2400">
            <w:pPr>
              <w:rPr>
                <w:color w:val="000000"/>
              </w:rPr>
            </w:pPr>
          </w:p>
        </w:tc>
        <w:tc>
          <w:tcPr>
            <w:tcW w:w="615" w:type="pct"/>
            <w:tcBorders>
              <w:top w:val="nil"/>
              <w:left w:val="nil"/>
              <w:bottom w:val="nil"/>
              <w:right w:val="nil"/>
            </w:tcBorders>
            <w:shd w:val="clear" w:color="auto" w:fill="auto"/>
            <w:noWrap/>
            <w:vAlign w:val="bottom"/>
            <w:hideMark/>
          </w:tcPr>
          <w:p w14:paraId="226525B3"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1D640524"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21260A00"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4B5A6642" w14:textId="77777777" w:rsidR="00EB7828" w:rsidRPr="00570C5F" w:rsidRDefault="00EB7828" w:rsidP="00BA2400">
            <w:pPr>
              <w:rPr>
                <w:color w:val="000000"/>
              </w:rPr>
            </w:pPr>
          </w:p>
        </w:tc>
        <w:tc>
          <w:tcPr>
            <w:tcW w:w="167" w:type="pct"/>
            <w:vMerge/>
            <w:tcBorders>
              <w:top w:val="nil"/>
              <w:left w:val="nil"/>
              <w:bottom w:val="nil"/>
              <w:right w:val="nil"/>
            </w:tcBorders>
            <w:vAlign w:val="center"/>
            <w:hideMark/>
          </w:tcPr>
          <w:p w14:paraId="6611DE05" w14:textId="77777777" w:rsidR="00EB7828" w:rsidRPr="00570C5F" w:rsidRDefault="00EB7828" w:rsidP="00BA2400">
            <w:pPr>
              <w:rPr>
                <w:color w:val="000000"/>
              </w:rPr>
            </w:pPr>
          </w:p>
        </w:tc>
        <w:tc>
          <w:tcPr>
            <w:tcW w:w="234" w:type="pct"/>
            <w:vMerge/>
            <w:tcBorders>
              <w:top w:val="nil"/>
              <w:left w:val="nil"/>
              <w:bottom w:val="nil"/>
              <w:right w:val="nil"/>
            </w:tcBorders>
            <w:vAlign w:val="center"/>
            <w:hideMark/>
          </w:tcPr>
          <w:p w14:paraId="567F632C" w14:textId="77777777" w:rsidR="00EB7828" w:rsidRPr="00570C5F" w:rsidRDefault="00EB7828" w:rsidP="00BA2400">
            <w:pPr>
              <w:rPr>
                <w:color w:val="000000"/>
              </w:rPr>
            </w:pPr>
          </w:p>
        </w:tc>
        <w:tc>
          <w:tcPr>
            <w:tcW w:w="233" w:type="pct"/>
            <w:vMerge/>
            <w:tcBorders>
              <w:top w:val="nil"/>
              <w:left w:val="nil"/>
              <w:bottom w:val="nil"/>
              <w:right w:val="nil"/>
            </w:tcBorders>
            <w:vAlign w:val="center"/>
            <w:hideMark/>
          </w:tcPr>
          <w:p w14:paraId="700C6466" w14:textId="77777777" w:rsidR="00EB7828" w:rsidRPr="00570C5F" w:rsidRDefault="00EB7828" w:rsidP="00BA2400">
            <w:pPr>
              <w:rPr>
                <w:color w:val="000000"/>
              </w:rPr>
            </w:pPr>
          </w:p>
        </w:tc>
      </w:tr>
      <w:tr w:rsidR="0061074A" w:rsidRPr="00570C5F" w14:paraId="504722E5" w14:textId="77777777" w:rsidTr="003B1D2B">
        <w:trPr>
          <w:trHeight w:val="315"/>
        </w:trPr>
        <w:tc>
          <w:tcPr>
            <w:tcW w:w="64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293A11" w14:textId="77777777" w:rsidR="00EB7828" w:rsidRPr="00570C5F" w:rsidRDefault="00EB7828" w:rsidP="00BA2400">
            <w:pPr>
              <w:jc w:val="center"/>
              <w:rPr>
                <w:color w:val="000000"/>
              </w:rPr>
            </w:pPr>
            <w:r w:rsidRPr="00570C5F">
              <w:rPr>
                <w:color w:val="000000"/>
              </w:rPr>
              <w:t>1</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14:paraId="3FA583A1" w14:textId="77777777" w:rsidR="00EB7828" w:rsidRPr="00570C5F" w:rsidRDefault="00EB7828" w:rsidP="00BA2400">
            <w:pPr>
              <w:rPr>
                <w:color w:val="000000"/>
              </w:rPr>
            </w:pPr>
            <w:r w:rsidRPr="00570C5F">
              <w:rPr>
                <w:color w:val="000000"/>
              </w:rPr>
              <w:t> </w:t>
            </w:r>
          </w:p>
        </w:tc>
        <w:tc>
          <w:tcPr>
            <w:tcW w:w="610" w:type="pct"/>
            <w:tcBorders>
              <w:top w:val="single" w:sz="8" w:space="0" w:color="auto"/>
              <w:left w:val="nil"/>
              <w:bottom w:val="single" w:sz="8" w:space="0" w:color="auto"/>
              <w:right w:val="single" w:sz="8" w:space="0" w:color="auto"/>
            </w:tcBorders>
            <w:shd w:val="clear" w:color="auto" w:fill="auto"/>
            <w:noWrap/>
            <w:vAlign w:val="center"/>
          </w:tcPr>
          <w:p w14:paraId="4BB78F14" w14:textId="65AC3B60" w:rsidR="00EB7828" w:rsidRPr="00570C5F" w:rsidRDefault="00EB7828" w:rsidP="00BA2400">
            <w:pPr>
              <w:jc w:val="right"/>
              <w:rPr>
                <w:color w:val="000000"/>
              </w:rPr>
            </w:pPr>
            <w:r w:rsidRPr="00570C5F">
              <w:rPr>
                <w:color w:val="000000"/>
              </w:rPr>
              <w:t>$12,</w:t>
            </w:r>
            <w:r w:rsidR="006C7562">
              <w:rPr>
                <w:color w:val="000000"/>
              </w:rPr>
              <w:t>880</w:t>
            </w:r>
            <w:r w:rsidRPr="00570C5F">
              <w:rPr>
                <w:color w:val="000000"/>
              </w:rPr>
              <w:t xml:space="preserve"> </w:t>
            </w:r>
          </w:p>
        </w:tc>
        <w:tc>
          <w:tcPr>
            <w:tcW w:w="614" w:type="pct"/>
            <w:tcBorders>
              <w:top w:val="single" w:sz="8" w:space="0" w:color="auto"/>
              <w:left w:val="nil"/>
              <w:bottom w:val="single" w:sz="8" w:space="0" w:color="auto"/>
              <w:right w:val="single" w:sz="8" w:space="0" w:color="auto"/>
            </w:tcBorders>
            <w:shd w:val="clear" w:color="auto" w:fill="auto"/>
            <w:noWrap/>
            <w:vAlign w:val="center"/>
          </w:tcPr>
          <w:p w14:paraId="5BF8D911" w14:textId="03089744" w:rsidR="00EB7828" w:rsidRPr="00570C5F" w:rsidRDefault="00EB7828" w:rsidP="00BA2400">
            <w:pPr>
              <w:jc w:val="right"/>
              <w:rPr>
                <w:color w:val="000000"/>
              </w:rPr>
            </w:pPr>
            <w:r w:rsidRPr="00570C5F">
              <w:rPr>
                <w:color w:val="000000"/>
              </w:rPr>
              <w:t>$2</w:t>
            </w:r>
            <w:r>
              <w:rPr>
                <w:color w:val="000000"/>
              </w:rPr>
              <w:t>5,</w:t>
            </w:r>
            <w:r w:rsidR="006C7562">
              <w:rPr>
                <w:color w:val="000000"/>
              </w:rPr>
              <w:t>760</w:t>
            </w:r>
            <w:r w:rsidR="006C7562" w:rsidRPr="00570C5F">
              <w:rPr>
                <w:color w:val="000000"/>
              </w:rPr>
              <w:t xml:space="preserve"> </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14:paraId="74AC431B" w14:textId="77777777" w:rsidR="00EB7828" w:rsidRPr="00570C5F" w:rsidRDefault="00EB7828" w:rsidP="00BA2400">
            <w:pPr>
              <w:rPr>
                <w:color w:val="000000"/>
              </w:rPr>
            </w:pPr>
            <w:r w:rsidRPr="00570C5F">
              <w:rPr>
                <w:color w:val="000000"/>
              </w:rPr>
              <w:t> </w:t>
            </w:r>
          </w:p>
        </w:tc>
        <w:tc>
          <w:tcPr>
            <w:tcW w:w="612" w:type="pct"/>
            <w:tcBorders>
              <w:top w:val="single" w:sz="8" w:space="0" w:color="auto"/>
              <w:left w:val="nil"/>
              <w:bottom w:val="single" w:sz="8" w:space="0" w:color="auto"/>
              <w:right w:val="single" w:sz="8" w:space="0" w:color="auto"/>
            </w:tcBorders>
            <w:shd w:val="clear" w:color="auto" w:fill="auto"/>
            <w:noWrap/>
            <w:vAlign w:val="center"/>
          </w:tcPr>
          <w:p w14:paraId="0F974C29" w14:textId="7B9FAC85" w:rsidR="00EB7828" w:rsidRPr="00570C5F" w:rsidRDefault="00EB7828" w:rsidP="00BA2400">
            <w:pPr>
              <w:jc w:val="right"/>
              <w:rPr>
                <w:color w:val="000000"/>
              </w:rPr>
            </w:pPr>
            <w:r w:rsidRPr="00570C5F">
              <w:rPr>
                <w:color w:val="000000"/>
              </w:rPr>
              <w:t>$1,0</w:t>
            </w:r>
            <w:r w:rsidR="0061074A">
              <w:rPr>
                <w:color w:val="000000"/>
              </w:rPr>
              <w:t>73</w:t>
            </w:r>
            <w:r w:rsidRPr="00570C5F">
              <w:rPr>
                <w:color w:val="000000"/>
              </w:rPr>
              <w:t xml:space="preserve"> </w:t>
            </w:r>
          </w:p>
        </w:tc>
        <w:tc>
          <w:tcPr>
            <w:tcW w:w="615" w:type="pct"/>
            <w:tcBorders>
              <w:top w:val="single" w:sz="8" w:space="0" w:color="auto"/>
              <w:left w:val="nil"/>
              <w:bottom w:val="single" w:sz="8" w:space="0" w:color="auto"/>
              <w:right w:val="single" w:sz="8" w:space="0" w:color="auto"/>
            </w:tcBorders>
            <w:shd w:val="clear" w:color="auto" w:fill="auto"/>
            <w:noWrap/>
            <w:vAlign w:val="center"/>
          </w:tcPr>
          <w:p w14:paraId="3A51835B" w14:textId="37AA5997" w:rsidR="00EB7828" w:rsidRPr="00570C5F" w:rsidRDefault="00EB7828" w:rsidP="00BA2400">
            <w:pPr>
              <w:jc w:val="right"/>
              <w:rPr>
                <w:color w:val="000000"/>
              </w:rPr>
            </w:pPr>
            <w:r w:rsidRPr="00570C5F">
              <w:rPr>
                <w:color w:val="000000"/>
              </w:rPr>
              <w:t>$</w:t>
            </w:r>
            <w:r>
              <w:rPr>
                <w:color w:val="000000"/>
              </w:rPr>
              <w:t>2,1</w:t>
            </w:r>
            <w:r w:rsidR="0061074A">
              <w:rPr>
                <w:color w:val="000000"/>
              </w:rPr>
              <w:t>47</w:t>
            </w:r>
            <w:r w:rsidRPr="00570C5F">
              <w:rPr>
                <w:color w:val="000000"/>
              </w:rPr>
              <w:t xml:space="preserve"> </w:t>
            </w:r>
          </w:p>
        </w:tc>
        <w:tc>
          <w:tcPr>
            <w:tcW w:w="163" w:type="pct"/>
            <w:vMerge/>
            <w:tcBorders>
              <w:top w:val="nil"/>
              <w:left w:val="nil"/>
              <w:bottom w:val="nil"/>
              <w:right w:val="nil"/>
            </w:tcBorders>
            <w:vAlign w:val="center"/>
            <w:hideMark/>
          </w:tcPr>
          <w:p w14:paraId="64291851"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1796C899"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0E9A6203" w14:textId="77777777" w:rsidR="00EB7828" w:rsidRPr="00570C5F" w:rsidRDefault="00EB7828" w:rsidP="00BA2400">
            <w:pPr>
              <w:rPr>
                <w:color w:val="000000"/>
              </w:rPr>
            </w:pPr>
          </w:p>
        </w:tc>
        <w:tc>
          <w:tcPr>
            <w:tcW w:w="167" w:type="pct"/>
            <w:vMerge/>
            <w:tcBorders>
              <w:top w:val="nil"/>
              <w:left w:val="nil"/>
              <w:bottom w:val="nil"/>
              <w:right w:val="nil"/>
            </w:tcBorders>
            <w:vAlign w:val="center"/>
            <w:hideMark/>
          </w:tcPr>
          <w:p w14:paraId="53AECB0E" w14:textId="77777777" w:rsidR="00EB7828" w:rsidRPr="00570C5F" w:rsidRDefault="00EB7828" w:rsidP="00BA2400">
            <w:pPr>
              <w:rPr>
                <w:color w:val="000000"/>
              </w:rPr>
            </w:pPr>
          </w:p>
        </w:tc>
        <w:tc>
          <w:tcPr>
            <w:tcW w:w="234" w:type="pct"/>
            <w:vMerge/>
            <w:tcBorders>
              <w:top w:val="nil"/>
              <w:left w:val="nil"/>
              <w:bottom w:val="nil"/>
              <w:right w:val="nil"/>
            </w:tcBorders>
            <w:vAlign w:val="center"/>
            <w:hideMark/>
          </w:tcPr>
          <w:p w14:paraId="73B0BA3D" w14:textId="77777777" w:rsidR="00EB7828" w:rsidRPr="00570C5F" w:rsidRDefault="00EB7828" w:rsidP="00BA2400">
            <w:pPr>
              <w:rPr>
                <w:color w:val="000000"/>
              </w:rPr>
            </w:pPr>
          </w:p>
        </w:tc>
        <w:tc>
          <w:tcPr>
            <w:tcW w:w="233" w:type="pct"/>
            <w:vMerge/>
            <w:tcBorders>
              <w:top w:val="nil"/>
              <w:left w:val="nil"/>
              <w:bottom w:val="nil"/>
              <w:right w:val="nil"/>
            </w:tcBorders>
            <w:vAlign w:val="center"/>
            <w:hideMark/>
          </w:tcPr>
          <w:p w14:paraId="5DE5B46A" w14:textId="77777777" w:rsidR="00EB7828" w:rsidRPr="00570C5F" w:rsidRDefault="00EB7828" w:rsidP="00BA2400">
            <w:pPr>
              <w:rPr>
                <w:color w:val="000000"/>
              </w:rPr>
            </w:pPr>
          </w:p>
        </w:tc>
      </w:tr>
      <w:tr w:rsidR="0061074A" w:rsidRPr="00570C5F" w14:paraId="50354628" w14:textId="77777777" w:rsidTr="003B1D2B">
        <w:trPr>
          <w:trHeight w:val="1035"/>
        </w:trPr>
        <w:tc>
          <w:tcPr>
            <w:tcW w:w="646" w:type="pct"/>
            <w:tcBorders>
              <w:top w:val="nil"/>
              <w:left w:val="single" w:sz="8" w:space="0" w:color="auto"/>
              <w:bottom w:val="single" w:sz="8" w:space="0" w:color="auto"/>
              <w:right w:val="single" w:sz="8" w:space="0" w:color="auto"/>
            </w:tcBorders>
            <w:shd w:val="clear" w:color="auto" w:fill="auto"/>
            <w:noWrap/>
            <w:vAlign w:val="center"/>
            <w:hideMark/>
          </w:tcPr>
          <w:p w14:paraId="5412839B" w14:textId="77777777" w:rsidR="00EB7828" w:rsidRPr="00570C5F" w:rsidRDefault="00EB7828" w:rsidP="00BA2400">
            <w:pPr>
              <w:jc w:val="center"/>
              <w:rPr>
                <w:color w:val="000000"/>
              </w:rPr>
            </w:pPr>
            <w:r w:rsidRPr="00570C5F">
              <w:rPr>
                <w:color w:val="000000"/>
              </w:rPr>
              <w:t>2</w:t>
            </w:r>
          </w:p>
        </w:tc>
        <w:tc>
          <w:tcPr>
            <w:tcW w:w="390" w:type="pct"/>
            <w:tcBorders>
              <w:top w:val="nil"/>
              <w:left w:val="nil"/>
              <w:bottom w:val="single" w:sz="8" w:space="0" w:color="auto"/>
              <w:right w:val="single" w:sz="8" w:space="0" w:color="auto"/>
            </w:tcBorders>
            <w:shd w:val="clear" w:color="auto" w:fill="auto"/>
            <w:noWrap/>
            <w:vAlign w:val="center"/>
            <w:hideMark/>
          </w:tcPr>
          <w:p w14:paraId="654FB809" w14:textId="77777777" w:rsidR="00EB7828" w:rsidRPr="00570C5F" w:rsidRDefault="00EB7828" w:rsidP="00BA2400">
            <w:pPr>
              <w:rPr>
                <w:color w:val="000000"/>
              </w:rPr>
            </w:pPr>
            <w:r w:rsidRPr="00570C5F">
              <w:rPr>
                <w:color w:val="000000"/>
              </w:rPr>
              <w:t> </w:t>
            </w:r>
          </w:p>
        </w:tc>
        <w:tc>
          <w:tcPr>
            <w:tcW w:w="610" w:type="pct"/>
            <w:tcBorders>
              <w:top w:val="nil"/>
              <w:left w:val="nil"/>
              <w:bottom w:val="single" w:sz="8" w:space="0" w:color="auto"/>
              <w:right w:val="single" w:sz="8" w:space="0" w:color="auto"/>
            </w:tcBorders>
            <w:shd w:val="clear" w:color="auto" w:fill="auto"/>
            <w:noWrap/>
            <w:vAlign w:val="center"/>
          </w:tcPr>
          <w:p w14:paraId="3E540C3C" w14:textId="1D3BB639" w:rsidR="00EB7828" w:rsidRPr="00570C5F" w:rsidRDefault="00EB7828" w:rsidP="00BA2400">
            <w:pPr>
              <w:jc w:val="right"/>
              <w:rPr>
                <w:color w:val="000000"/>
              </w:rPr>
            </w:pPr>
            <w:r w:rsidRPr="00570C5F">
              <w:rPr>
                <w:color w:val="000000"/>
              </w:rPr>
              <w:t>$</w:t>
            </w:r>
            <w:r>
              <w:rPr>
                <w:color w:val="000000"/>
              </w:rPr>
              <w:t>17,4</w:t>
            </w:r>
            <w:r w:rsidR="006C7562">
              <w:rPr>
                <w:color w:val="000000"/>
              </w:rPr>
              <w:t>2</w:t>
            </w:r>
            <w:r>
              <w:rPr>
                <w:color w:val="000000"/>
              </w:rPr>
              <w:t>0</w:t>
            </w:r>
            <w:r w:rsidRPr="00570C5F">
              <w:rPr>
                <w:color w:val="000000"/>
              </w:rPr>
              <w:t xml:space="preserve"> </w:t>
            </w:r>
          </w:p>
        </w:tc>
        <w:tc>
          <w:tcPr>
            <w:tcW w:w="614" w:type="pct"/>
            <w:tcBorders>
              <w:top w:val="nil"/>
              <w:left w:val="nil"/>
              <w:bottom w:val="single" w:sz="8" w:space="0" w:color="auto"/>
              <w:right w:val="single" w:sz="8" w:space="0" w:color="auto"/>
            </w:tcBorders>
            <w:shd w:val="clear" w:color="auto" w:fill="auto"/>
            <w:noWrap/>
            <w:vAlign w:val="center"/>
          </w:tcPr>
          <w:p w14:paraId="396620E8" w14:textId="16CA5D4F" w:rsidR="00EB7828" w:rsidRPr="00570C5F" w:rsidRDefault="00EB7828" w:rsidP="00BA2400">
            <w:pPr>
              <w:jc w:val="right"/>
              <w:rPr>
                <w:color w:val="000000"/>
              </w:rPr>
            </w:pPr>
            <w:r w:rsidRPr="00570C5F">
              <w:rPr>
                <w:color w:val="000000"/>
              </w:rPr>
              <w:t>$3</w:t>
            </w:r>
            <w:r>
              <w:rPr>
                <w:color w:val="000000"/>
              </w:rPr>
              <w:t>4,</w:t>
            </w:r>
            <w:r w:rsidR="006C7562">
              <w:rPr>
                <w:color w:val="000000"/>
              </w:rPr>
              <w:t>84</w:t>
            </w:r>
            <w:r>
              <w:rPr>
                <w:color w:val="000000"/>
              </w:rPr>
              <w:t>0</w:t>
            </w:r>
            <w:r w:rsidRPr="00570C5F">
              <w:rPr>
                <w:color w:val="000000"/>
              </w:rPr>
              <w:t xml:space="preserve"> </w:t>
            </w:r>
          </w:p>
        </w:tc>
        <w:tc>
          <w:tcPr>
            <w:tcW w:w="390" w:type="pct"/>
            <w:tcBorders>
              <w:top w:val="nil"/>
              <w:left w:val="nil"/>
              <w:bottom w:val="single" w:sz="8" w:space="0" w:color="auto"/>
              <w:right w:val="single" w:sz="8" w:space="0" w:color="auto"/>
            </w:tcBorders>
            <w:shd w:val="clear" w:color="auto" w:fill="auto"/>
            <w:noWrap/>
            <w:vAlign w:val="center"/>
            <w:hideMark/>
          </w:tcPr>
          <w:p w14:paraId="1E092638" w14:textId="77777777" w:rsidR="00EB7828" w:rsidRPr="00570C5F" w:rsidRDefault="00EB7828" w:rsidP="00BA2400">
            <w:pPr>
              <w:rPr>
                <w:color w:val="000000"/>
              </w:rPr>
            </w:pPr>
            <w:r w:rsidRPr="00570C5F">
              <w:rPr>
                <w:color w:val="000000"/>
              </w:rPr>
              <w:t> </w:t>
            </w:r>
          </w:p>
        </w:tc>
        <w:tc>
          <w:tcPr>
            <w:tcW w:w="612" w:type="pct"/>
            <w:tcBorders>
              <w:top w:val="nil"/>
              <w:left w:val="nil"/>
              <w:bottom w:val="single" w:sz="8" w:space="0" w:color="auto"/>
              <w:right w:val="single" w:sz="8" w:space="0" w:color="auto"/>
            </w:tcBorders>
            <w:shd w:val="clear" w:color="auto" w:fill="auto"/>
            <w:noWrap/>
            <w:vAlign w:val="center"/>
          </w:tcPr>
          <w:p w14:paraId="600C0630" w14:textId="405B738F" w:rsidR="00EB7828" w:rsidRPr="00570C5F" w:rsidRDefault="00EB7828" w:rsidP="00BA2400">
            <w:pPr>
              <w:jc w:val="right"/>
              <w:rPr>
                <w:color w:val="000000"/>
              </w:rPr>
            </w:pPr>
            <w:r w:rsidRPr="00570C5F">
              <w:rPr>
                <w:color w:val="000000"/>
              </w:rPr>
              <w:t>$1,</w:t>
            </w:r>
            <w:r w:rsidR="0061074A">
              <w:rPr>
                <w:color w:val="000000"/>
              </w:rPr>
              <w:t>452</w:t>
            </w:r>
            <w:r w:rsidR="0061074A" w:rsidRPr="00570C5F">
              <w:rPr>
                <w:color w:val="000000"/>
              </w:rPr>
              <w:t xml:space="preserve"> </w:t>
            </w:r>
          </w:p>
        </w:tc>
        <w:tc>
          <w:tcPr>
            <w:tcW w:w="615" w:type="pct"/>
            <w:tcBorders>
              <w:top w:val="nil"/>
              <w:left w:val="nil"/>
              <w:bottom w:val="single" w:sz="8" w:space="0" w:color="auto"/>
              <w:right w:val="single" w:sz="8" w:space="0" w:color="auto"/>
            </w:tcBorders>
            <w:shd w:val="clear" w:color="auto" w:fill="auto"/>
            <w:noWrap/>
            <w:vAlign w:val="center"/>
          </w:tcPr>
          <w:p w14:paraId="48564318" w14:textId="5F1E7B27" w:rsidR="00EB7828" w:rsidRPr="00570C5F" w:rsidRDefault="00EB7828" w:rsidP="00BA2400">
            <w:pPr>
              <w:jc w:val="right"/>
              <w:rPr>
                <w:color w:val="000000"/>
              </w:rPr>
            </w:pPr>
            <w:r w:rsidRPr="00570C5F">
              <w:rPr>
                <w:color w:val="000000"/>
              </w:rPr>
              <w:t>$2,</w:t>
            </w:r>
            <w:r w:rsidR="0061074A">
              <w:rPr>
                <w:color w:val="000000"/>
              </w:rPr>
              <w:t>903</w:t>
            </w:r>
            <w:r w:rsidR="0061074A" w:rsidRPr="00570C5F">
              <w:rPr>
                <w:color w:val="000000"/>
              </w:rPr>
              <w:t xml:space="preserve"> </w:t>
            </w:r>
          </w:p>
        </w:tc>
        <w:tc>
          <w:tcPr>
            <w:tcW w:w="163" w:type="pct"/>
            <w:vMerge/>
            <w:tcBorders>
              <w:top w:val="nil"/>
              <w:left w:val="nil"/>
              <w:bottom w:val="nil"/>
              <w:right w:val="nil"/>
            </w:tcBorders>
            <w:vAlign w:val="center"/>
            <w:hideMark/>
          </w:tcPr>
          <w:p w14:paraId="3058B986"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56D2204C"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562DDC8C" w14:textId="77777777" w:rsidR="00EB7828" w:rsidRPr="00570C5F" w:rsidRDefault="00EB7828" w:rsidP="00BA2400">
            <w:pPr>
              <w:rPr>
                <w:color w:val="000000"/>
              </w:rPr>
            </w:pPr>
          </w:p>
        </w:tc>
        <w:tc>
          <w:tcPr>
            <w:tcW w:w="167" w:type="pct"/>
            <w:vMerge/>
            <w:tcBorders>
              <w:top w:val="nil"/>
              <w:left w:val="nil"/>
              <w:bottom w:val="nil"/>
              <w:right w:val="nil"/>
            </w:tcBorders>
            <w:vAlign w:val="center"/>
            <w:hideMark/>
          </w:tcPr>
          <w:p w14:paraId="3872D800" w14:textId="77777777" w:rsidR="00EB7828" w:rsidRPr="00570C5F" w:rsidRDefault="00EB7828" w:rsidP="00BA2400">
            <w:pPr>
              <w:rPr>
                <w:color w:val="000000"/>
              </w:rPr>
            </w:pPr>
          </w:p>
        </w:tc>
        <w:tc>
          <w:tcPr>
            <w:tcW w:w="234" w:type="pct"/>
            <w:vMerge/>
            <w:tcBorders>
              <w:top w:val="nil"/>
              <w:left w:val="nil"/>
              <w:bottom w:val="nil"/>
              <w:right w:val="nil"/>
            </w:tcBorders>
            <w:vAlign w:val="center"/>
            <w:hideMark/>
          </w:tcPr>
          <w:p w14:paraId="28D55C7B" w14:textId="77777777" w:rsidR="00EB7828" w:rsidRPr="00570C5F" w:rsidRDefault="00EB7828" w:rsidP="00BA2400">
            <w:pPr>
              <w:rPr>
                <w:color w:val="000000"/>
              </w:rPr>
            </w:pPr>
          </w:p>
        </w:tc>
        <w:tc>
          <w:tcPr>
            <w:tcW w:w="233" w:type="pct"/>
            <w:vMerge/>
            <w:tcBorders>
              <w:top w:val="nil"/>
              <w:left w:val="nil"/>
              <w:bottom w:val="nil"/>
              <w:right w:val="nil"/>
            </w:tcBorders>
            <w:vAlign w:val="center"/>
            <w:hideMark/>
          </w:tcPr>
          <w:p w14:paraId="1C49A46A" w14:textId="77777777" w:rsidR="00EB7828" w:rsidRPr="00570C5F" w:rsidRDefault="00EB7828" w:rsidP="00BA2400">
            <w:pPr>
              <w:rPr>
                <w:color w:val="000000"/>
              </w:rPr>
            </w:pPr>
          </w:p>
        </w:tc>
      </w:tr>
      <w:tr w:rsidR="0061074A" w:rsidRPr="00570C5F" w14:paraId="4BDE9AF5" w14:textId="77777777" w:rsidTr="003B1D2B">
        <w:trPr>
          <w:trHeight w:val="315"/>
        </w:trPr>
        <w:tc>
          <w:tcPr>
            <w:tcW w:w="646" w:type="pct"/>
            <w:tcBorders>
              <w:top w:val="nil"/>
              <w:left w:val="single" w:sz="8" w:space="0" w:color="auto"/>
              <w:bottom w:val="single" w:sz="8" w:space="0" w:color="auto"/>
              <w:right w:val="single" w:sz="8" w:space="0" w:color="auto"/>
            </w:tcBorders>
            <w:shd w:val="clear" w:color="auto" w:fill="auto"/>
            <w:noWrap/>
            <w:vAlign w:val="center"/>
            <w:hideMark/>
          </w:tcPr>
          <w:p w14:paraId="26D14998" w14:textId="77777777" w:rsidR="00EB7828" w:rsidRPr="00570C5F" w:rsidRDefault="00EB7828" w:rsidP="00BA2400">
            <w:pPr>
              <w:jc w:val="center"/>
              <w:rPr>
                <w:color w:val="000000"/>
              </w:rPr>
            </w:pPr>
            <w:r w:rsidRPr="00570C5F">
              <w:rPr>
                <w:color w:val="000000"/>
              </w:rPr>
              <w:t>3</w:t>
            </w:r>
          </w:p>
        </w:tc>
        <w:tc>
          <w:tcPr>
            <w:tcW w:w="390" w:type="pct"/>
            <w:tcBorders>
              <w:top w:val="nil"/>
              <w:left w:val="nil"/>
              <w:bottom w:val="single" w:sz="8" w:space="0" w:color="auto"/>
              <w:right w:val="single" w:sz="8" w:space="0" w:color="auto"/>
            </w:tcBorders>
            <w:shd w:val="clear" w:color="auto" w:fill="auto"/>
            <w:noWrap/>
            <w:vAlign w:val="center"/>
            <w:hideMark/>
          </w:tcPr>
          <w:p w14:paraId="4601169F" w14:textId="77777777" w:rsidR="00EB7828" w:rsidRPr="00570C5F" w:rsidRDefault="00EB7828" w:rsidP="00BA2400">
            <w:pPr>
              <w:rPr>
                <w:color w:val="000000"/>
              </w:rPr>
            </w:pPr>
            <w:r w:rsidRPr="00570C5F">
              <w:rPr>
                <w:color w:val="000000"/>
              </w:rPr>
              <w:t> </w:t>
            </w:r>
          </w:p>
        </w:tc>
        <w:tc>
          <w:tcPr>
            <w:tcW w:w="610" w:type="pct"/>
            <w:tcBorders>
              <w:top w:val="nil"/>
              <w:left w:val="nil"/>
              <w:bottom w:val="single" w:sz="8" w:space="0" w:color="auto"/>
              <w:right w:val="single" w:sz="8" w:space="0" w:color="auto"/>
            </w:tcBorders>
            <w:shd w:val="clear" w:color="auto" w:fill="auto"/>
            <w:noWrap/>
            <w:vAlign w:val="center"/>
          </w:tcPr>
          <w:p w14:paraId="32CDB9C3" w14:textId="2F67601C" w:rsidR="00EB7828" w:rsidRPr="00570C5F" w:rsidRDefault="00EB7828" w:rsidP="00BA2400">
            <w:pPr>
              <w:jc w:val="right"/>
              <w:rPr>
                <w:color w:val="000000"/>
              </w:rPr>
            </w:pPr>
            <w:r w:rsidRPr="00570C5F">
              <w:rPr>
                <w:color w:val="000000"/>
              </w:rPr>
              <w:t>$</w:t>
            </w:r>
            <w:r>
              <w:rPr>
                <w:color w:val="000000"/>
              </w:rPr>
              <w:t>21,</w:t>
            </w:r>
            <w:r w:rsidR="006C7562">
              <w:rPr>
                <w:color w:val="000000"/>
              </w:rPr>
              <w:t>960</w:t>
            </w:r>
            <w:r w:rsidRPr="00570C5F">
              <w:rPr>
                <w:color w:val="000000"/>
              </w:rPr>
              <w:t xml:space="preserve"> </w:t>
            </w:r>
          </w:p>
        </w:tc>
        <w:tc>
          <w:tcPr>
            <w:tcW w:w="614" w:type="pct"/>
            <w:tcBorders>
              <w:top w:val="nil"/>
              <w:left w:val="nil"/>
              <w:bottom w:val="single" w:sz="8" w:space="0" w:color="auto"/>
              <w:right w:val="single" w:sz="8" w:space="0" w:color="auto"/>
            </w:tcBorders>
            <w:shd w:val="clear" w:color="auto" w:fill="auto"/>
            <w:noWrap/>
            <w:vAlign w:val="center"/>
          </w:tcPr>
          <w:p w14:paraId="195C4C2D" w14:textId="2BDEDCF4" w:rsidR="00EB7828" w:rsidRPr="00570C5F" w:rsidRDefault="00EB7828" w:rsidP="00BA2400">
            <w:pPr>
              <w:jc w:val="right"/>
              <w:rPr>
                <w:color w:val="000000"/>
              </w:rPr>
            </w:pPr>
            <w:r w:rsidRPr="00570C5F">
              <w:rPr>
                <w:color w:val="000000"/>
              </w:rPr>
              <w:t>$</w:t>
            </w:r>
            <w:r>
              <w:rPr>
                <w:color w:val="000000"/>
              </w:rPr>
              <w:t>43,</w:t>
            </w:r>
            <w:r w:rsidR="006C7562">
              <w:rPr>
                <w:color w:val="000000"/>
              </w:rPr>
              <w:t>920</w:t>
            </w:r>
            <w:r w:rsidRPr="00570C5F">
              <w:rPr>
                <w:color w:val="000000"/>
              </w:rPr>
              <w:t xml:space="preserve"> </w:t>
            </w:r>
          </w:p>
        </w:tc>
        <w:tc>
          <w:tcPr>
            <w:tcW w:w="390" w:type="pct"/>
            <w:tcBorders>
              <w:top w:val="nil"/>
              <w:left w:val="nil"/>
              <w:bottom w:val="single" w:sz="8" w:space="0" w:color="auto"/>
              <w:right w:val="single" w:sz="8" w:space="0" w:color="auto"/>
            </w:tcBorders>
            <w:shd w:val="clear" w:color="auto" w:fill="auto"/>
            <w:noWrap/>
            <w:vAlign w:val="center"/>
            <w:hideMark/>
          </w:tcPr>
          <w:p w14:paraId="04E32821" w14:textId="77777777" w:rsidR="00EB7828" w:rsidRPr="00570C5F" w:rsidRDefault="00EB7828" w:rsidP="00BA2400">
            <w:pPr>
              <w:rPr>
                <w:color w:val="000000"/>
              </w:rPr>
            </w:pPr>
            <w:r w:rsidRPr="00570C5F">
              <w:rPr>
                <w:color w:val="000000"/>
              </w:rPr>
              <w:t> </w:t>
            </w:r>
          </w:p>
        </w:tc>
        <w:tc>
          <w:tcPr>
            <w:tcW w:w="612" w:type="pct"/>
            <w:tcBorders>
              <w:top w:val="nil"/>
              <w:left w:val="nil"/>
              <w:bottom w:val="single" w:sz="8" w:space="0" w:color="auto"/>
              <w:right w:val="single" w:sz="8" w:space="0" w:color="auto"/>
            </w:tcBorders>
            <w:shd w:val="clear" w:color="auto" w:fill="auto"/>
            <w:noWrap/>
            <w:vAlign w:val="center"/>
          </w:tcPr>
          <w:p w14:paraId="19871BEF" w14:textId="6C0DEE34" w:rsidR="00EB7828" w:rsidRPr="00570C5F" w:rsidRDefault="00EB7828" w:rsidP="00BA2400">
            <w:pPr>
              <w:jc w:val="right"/>
              <w:rPr>
                <w:color w:val="000000"/>
              </w:rPr>
            </w:pPr>
            <w:r w:rsidRPr="00570C5F">
              <w:rPr>
                <w:color w:val="000000"/>
              </w:rPr>
              <w:t>$</w:t>
            </w:r>
            <w:r>
              <w:rPr>
                <w:color w:val="000000"/>
              </w:rPr>
              <w:t>1,</w:t>
            </w:r>
            <w:r w:rsidR="0061074A">
              <w:rPr>
                <w:color w:val="000000"/>
              </w:rPr>
              <w:t>830</w:t>
            </w:r>
            <w:r w:rsidR="0061074A" w:rsidRPr="00570C5F">
              <w:rPr>
                <w:color w:val="000000"/>
              </w:rPr>
              <w:t xml:space="preserve"> </w:t>
            </w:r>
          </w:p>
        </w:tc>
        <w:tc>
          <w:tcPr>
            <w:tcW w:w="615" w:type="pct"/>
            <w:tcBorders>
              <w:top w:val="nil"/>
              <w:left w:val="nil"/>
              <w:bottom w:val="single" w:sz="8" w:space="0" w:color="auto"/>
              <w:right w:val="single" w:sz="8" w:space="0" w:color="auto"/>
            </w:tcBorders>
            <w:shd w:val="clear" w:color="auto" w:fill="auto"/>
            <w:noWrap/>
            <w:vAlign w:val="center"/>
          </w:tcPr>
          <w:p w14:paraId="6F475E29" w14:textId="37DF190E" w:rsidR="00EB7828" w:rsidRPr="00570C5F" w:rsidRDefault="00EB7828" w:rsidP="00BA2400">
            <w:pPr>
              <w:jc w:val="right"/>
              <w:rPr>
                <w:color w:val="000000"/>
              </w:rPr>
            </w:pPr>
            <w:r w:rsidRPr="00570C5F">
              <w:rPr>
                <w:color w:val="000000"/>
              </w:rPr>
              <w:t>$</w:t>
            </w:r>
            <w:r>
              <w:rPr>
                <w:color w:val="000000"/>
              </w:rPr>
              <w:t>3,</w:t>
            </w:r>
            <w:r w:rsidR="0061074A">
              <w:rPr>
                <w:color w:val="000000"/>
              </w:rPr>
              <w:t>660</w:t>
            </w:r>
          </w:p>
        </w:tc>
        <w:tc>
          <w:tcPr>
            <w:tcW w:w="163" w:type="pct"/>
            <w:vMerge/>
            <w:tcBorders>
              <w:top w:val="nil"/>
              <w:left w:val="nil"/>
              <w:bottom w:val="nil"/>
              <w:right w:val="nil"/>
            </w:tcBorders>
            <w:vAlign w:val="center"/>
            <w:hideMark/>
          </w:tcPr>
          <w:p w14:paraId="1FF44FE5"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7AA9C78C"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5E595160" w14:textId="77777777" w:rsidR="00EB7828" w:rsidRPr="00570C5F" w:rsidRDefault="00EB7828" w:rsidP="00BA2400">
            <w:pPr>
              <w:rPr>
                <w:color w:val="000000"/>
              </w:rPr>
            </w:pPr>
          </w:p>
        </w:tc>
        <w:tc>
          <w:tcPr>
            <w:tcW w:w="167" w:type="pct"/>
            <w:vMerge/>
            <w:tcBorders>
              <w:top w:val="nil"/>
              <w:left w:val="nil"/>
              <w:bottom w:val="nil"/>
              <w:right w:val="nil"/>
            </w:tcBorders>
            <w:vAlign w:val="center"/>
            <w:hideMark/>
          </w:tcPr>
          <w:p w14:paraId="2393B21C" w14:textId="77777777" w:rsidR="00EB7828" w:rsidRPr="00570C5F" w:rsidRDefault="00EB7828" w:rsidP="00BA2400">
            <w:pPr>
              <w:rPr>
                <w:color w:val="000000"/>
              </w:rPr>
            </w:pPr>
          </w:p>
        </w:tc>
        <w:tc>
          <w:tcPr>
            <w:tcW w:w="234" w:type="pct"/>
            <w:vMerge/>
            <w:tcBorders>
              <w:top w:val="nil"/>
              <w:left w:val="nil"/>
              <w:bottom w:val="nil"/>
              <w:right w:val="nil"/>
            </w:tcBorders>
            <w:vAlign w:val="center"/>
            <w:hideMark/>
          </w:tcPr>
          <w:p w14:paraId="742494AA" w14:textId="77777777" w:rsidR="00EB7828" w:rsidRPr="00570C5F" w:rsidRDefault="00EB7828" w:rsidP="00BA2400">
            <w:pPr>
              <w:rPr>
                <w:color w:val="000000"/>
              </w:rPr>
            </w:pPr>
          </w:p>
        </w:tc>
        <w:tc>
          <w:tcPr>
            <w:tcW w:w="233" w:type="pct"/>
            <w:vMerge/>
            <w:tcBorders>
              <w:top w:val="nil"/>
              <w:left w:val="nil"/>
              <w:bottom w:val="nil"/>
              <w:right w:val="nil"/>
            </w:tcBorders>
            <w:vAlign w:val="center"/>
            <w:hideMark/>
          </w:tcPr>
          <w:p w14:paraId="3A683C50" w14:textId="77777777" w:rsidR="00EB7828" w:rsidRPr="00570C5F" w:rsidRDefault="00EB7828" w:rsidP="00BA2400">
            <w:pPr>
              <w:rPr>
                <w:color w:val="000000"/>
              </w:rPr>
            </w:pPr>
          </w:p>
        </w:tc>
      </w:tr>
      <w:tr w:rsidR="0061074A" w:rsidRPr="00570C5F" w14:paraId="6A2AFD79" w14:textId="77777777" w:rsidTr="003B1D2B">
        <w:trPr>
          <w:trHeight w:val="315"/>
        </w:trPr>
        <w:tc>
          <w:tcPr>
            <w:tcW w:w="646" w:type="pct"/>
            <w:tcBorders>
              <w:top w:val="nil"/>
              <w:left w:val="single" w:sz="8" w:space="0" w:color="auto"/>
              <w:bottom w:val="single" w:sz="8" w:space="0" w:color="auto"/>
              <w:right w:val="single" w:sz="8" w:space="0" w:color="auto"/>
            </w:tcBorders>
            <w:shd w:val="clear" w:color="auto" w:fill="auto"/>
            <w:noWrap/>
            <w:vAlign w:val="center"/>
            <w:hideMark/>
          </w:tcPr>
          <w:p w14:paraId="35EB974D" w14:textId="77777777" w:rsidR="00EB7828" w:rsidRPr="00570C5F" w:rsidRDefault="00EB7828" w:rsidP="00BA2400">
            <w:pPr>
              <w:jc w:val="center"/>
              <w:rPr>
                <w:color w:val="000000"/>
              </w:rPr>
            </w:pPr>
            <w:r w:rsidRPr="00570C5F">
              <w:rPr>
                <w:color w:val="000000"/>
              </w:rPr>
              <w:t>4</w:t>
            </w:r>
          </w:p>
        </w:tc>
        <w:tc>
          <w:tcPr>
            <w:tcW w:w="390" w:type="pct"/>
            <w:tcBorders>
              <w:top w:val="nil"/>
              <w:left w:val="nil"/>
              <w:bottom w:val="single" w:sz="8" w:space="0" w:color="auto"/>
              <w:right w:val="single" w:sz="8" w:space="0" w:color="auto"/>
            </w:tcBorders>
            <w:shd w:val="clear" w:color="auto" w:fill="auto"/>
            <w:noWrap/>
            <w:vAlign w:val="center"/>
            <w:hideMark/>
          </w:tcPr>
          <w:p w14:paraId="2A1826D6" w14:textId="77777777" w:rsidR="00EB7828" w:rsidRPr="00570C5F" w:rsidRDefault="00EB7828" w:rsidP="00BA2400">
            <w:pPr>
              <w:rPr>
                <w:color w:val="000000"/>
              </w:rPr>
            </w:pPr>
            <w:r w:rsidRPr="00570C5F">
              <w:rPr>
                <w:color w:val="000000"/>
              </w:rPr>
              <w:t> </w:t>
            </w:r>
          </w:p>
        </w:tc>
        <w:tc>
          <w:tcPr>
            <w:tcW w:w="610" w:type="pct"/>
            <w:tcBorders>
              <w:top w:val="nil"/>
              <w:left w:val="nil"/>
              <w:bottom w:val="single" w:sz="8" w:space="0" w:color="auto"/>
              <w:right w:val="single" w:sz="8" w:space="0" w:color="auto"/>
            </w:tcBorders>
            <w:shd w:val="clear" w:color="auto" w:fill="auto"/>
            <w:noWrap/>
            <w:vAlign w:val="center"/>
          </w:tcPr>
          <w:p w14:paraId="7B96AC9E" w14:textId="04D0FF89" w:rsidR="00EB7828" w:rsidRPr="00570C5F" w:rsidRDefault="00EB7828" w:rsidP="00BA2400">
            <w:pPr>
              <w:jc w:val="right"/>
              <w:rPr>
                <w:color w:val="000000"/>
              </w:rPr>
            </w:pPr>
            <w:r w:rsidRPr="00570C5F">
              <w:rPr>
                <w:color w:val="000000"/>
              </w:rPr>
              <w:t>$</w:t>
            </w:r>
            <w:r w:rsidR="006C7562">
              <w:rPr>
                <w:color w:val="000000"/>
              </w:rPr>
              <w:t>26,500</w:t>
            </w:r>
            <w:r w:rsidRPr="00570C5F">
              <w:rPr>
                <w:color w:val="000000"/>
              </w:rPr>
              <w:t xml:space="preserve"> </w:t>
            </w:r>
          </w:p>
        </w:tc>
        <w:tc>
          <w:tcPr>
            <w:tcW w:w="614" w:type="pct"/>
            <w:tcBorders>
              <w:top w:val="nil"/>
              <w:left w:val="nil"/>
              <w:bottom w:val="single" w:sz="8" w:space="0" w:color="auto"/>
              <w:right w:val="single" w:sz="8" w:space="0" w:color="auto"/>
            </w:tcBorders>
            <w:shd w:val="clear" w:color="auto" w:fill="auto"/>
            <w:noWrap/>
            <w:vAlign w:val="center"/>
          </w:tcPr>
          <w:p w14:paraId="5E69112C" w14:textId="3CD26B34" w:rsidR="00EB7828" w:rsidRPr="00570C5F" w:rsidRDefault="00EB7828" w:rsidP="00BA2400">
            <w:pPr>
              <w:jc w:val="right"/>
              <w:rPr>
                <w:color w:val="000000"/>
              </w:rPr>
            </w:pPr>
            <w:r w:rsidRPr="00570C5F">
              <w:rPr>
                <w:color w:val="000000"/>
              </w:rPr>
              <w:t>$</w:t>
            </w:r>
            <w:r>
              <w:rPr>
                <w:color w:val="000000"/>
              </w:rPr>
              <w:t>5</w:t>
            </w:r>
            <w:r w:rsidR="006C7562">
              <w:rPr>
                <w:color w:val="000000"/>
              </w:rPr>
              <w:t>3</w:t>
            </w:r>
            <w:r>
              <w:rPr>
                <w:color w:val="000000"/>
              </w:rPr>
              <w:t>,</w:t>
            </w:r>
            <w:r w:rsidR="006C7562">
              <w:rPr>
                <w:color w:val="000000"/>
              </w:rPr>
              <w:t>0</w:t>
            </w:r>
            <w:r>
              <w:rPr>
                <w:color w:val="000000"/>
              </w:rPr>
              <w:t>00</w:t>
            </w:r>
            <w:r w:rsidRPr="00570C5F">
              <w:rPr>
                <w:color w:val="000000"/>
              </w:rPr>
              <w:t xml:space="preserve"> </w:t>
            </w:r>
          </w:p>
        </w:tc>
        <w:tc>
          <w:tcPr>
            <w:tcW w:w="390" w:type="pct"/>
            <w:tcBorders>
              <w:top w:val="nil"/>
              <w:left w:val="nil"/>
              <w:bottom w:val="single" w:sz="8" w:space="0" w:color="auto"/>
              <w:right w:val="single" w:sz="8" w:space="0" w:color="auto"/>
            </w:tcBorders>
            <w:shd w:val="clear" w:color="auto" w:fill="auto"/>
            <w:noWrap/>
            <w:vAlign w:val="center"/>
            <w:hideMark/>
          </w:tcPr>
          <w:p w14:paraId="7FC4B4D9" w14:textId="77777777" w:rsidR="00EB7828" w:rsidRPr="00570C5F" w:rsidRDefault="00EB7828" w:rsidP="00BA2400">
            <w:pPr>
              <w:rPr>
                <w:color w:val="000000"/>
              </w:rPr>
            </w:pPr>
            <w:r w:rsidRPr="00570C5F">
              <w:rPr>
                <w:color w:val="000000"/>
              </w:rPr>
              <w:t> </w:t>
            </w:r>
          </w:p>
        </w:tc>
        <w:tc>
          <w:tcPr>
            <w:tcW w:w="612" w:type="pct"/>
            <w:tcBorders>
              <w:top w:val="nil"/>
              <w:left w:val="nil"/>
              <w:bottom w:val="single" w:sz="8" w:space="0" w:color="auto"/>
              <w:right w:val="single" w:sz="8" w:space="0" w:color="auto"/>
            </w:tcBorders>
            <w:shd w:val="clear" w:color="auto" w:fill="auto"/>
            <w:noWrap/>
            <w:vAlign w:val="center"/>
          </w:tcPr>
          <w:p w14:paraId="385AF04E" w14:textId="6F677484" w:rsidR="00EB7828" w:rsidRPr="00570C5F" w:rsidRDefault="00EB7828" w:rsidP="00BA2400">
            <w:pPr>
              <w:jc w:val="right"/>
              <w:rPr>
                <w:color w:val="000000"/>
              </w:rPr>
            </w:pPr>
            <w:r w:rsidRPr="00570C5F">
              <w:rPr>
                <w:color w:val="000000"/>
              </w:rPr>
              <w:t>$</w:t>
            </w:r>
            <w:r>
              <w:rPr>
                <w:color w:val="000000"/>
              </w:rPr>
              <w:t>2,</w:t>
            </w:r>
            <w:r w:rsidR="0061074A">
              <w:rPr>
                <w:color w:val="000000"/>
              </w:rPr>
              <w:t>208</w:t>
            </w:r>
          </w:p>
        </w:tc>
        <w:tc>
          <w:tcPr>
            <w:tcW w:w="615" w:type="pct"/>
            <w:tcBorders>
              <w:top w:val="nil"/>
              <w:left w:val="nil"/>
              <w:bottom w:val="single" w:sz="8" w:space="0" w:color="auto"/>
              <w:right w:val="single" w:sz="8" w:space="0" w:color="auto"/>
            </w:tcBorders>
            <w:shd w:val="clear" w:color="auto" w:fill="auto"/>
            <w:noWrap/>
            <w:vAlign w:val="center"/>
          </w:tcPr>
          <w:p w14:paraId="13C1A366" w14:textId="6EEDE8DB" w:rsidR="00EB7828" w:rsidRPr="00570C5F" w:rsidRDefault="00EB7828" w:rsidP="00BA2400">
            <w:pPr>
              <w:jc w:val="right"/>
              <w:rPr>
                <w:color w:val="000000"/>
              </w:rPr>
            </w:pPr>
            <w:r w:rsidRPr="00570C5F">
              <w:rPr>
                <w:color w:val="000000"/>
              </w:rPr>
              <w:t>$4,</w:t>
            </w:r>
            <w:r w:rsidR="0061074A">
              <w:rPr>
                <w:color w:val="000000"/>
              </w:rPr>
              <w:t>417</w:t>
            </w:r>
          </w:p>
        </w:tc>
        <w:tc>
          <w:tcPr>
            <w:tcW w:w="163" w:type="pct"/>
            <w:vMerge/>
            <w:tcBorders>
              <w:top w:val="nil"/>
              <w:left w:val="nil"/>
              <w:bottom w:val="nil"/>
              <w:right w:val="nil"/>
            </w:tcBorders>
            <w:vAlign w:val="center"/>
            <w:hideMark/>
          </w:tcPr>
          <w:p w14:paraId="06A64957"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34583472"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36E0C8D7" w14:textId="77777777" w:rsidR="00EB7828" w:rsidRPr="00570C5F" w:rsidRDefault="00EB7828" w:rsidP="00BA2400">
            <w:pPr>
              <w:rPr>
                <w:color w:val="000000"/>
              </w:rPr>
            </w:pPr>
          </w:p>
        </w:tc>
        <w:tc>
          <w:tcPr>
            <w:tcW w:w="167" w:type="pct"/>
            <w:vMerge/>
            <w:tcBorders>
              <w:top w:val="nil"/>
              <w:left w:val="nil"/>
              <w:bottom w:val="nil"/>
              <w:right w:val="nil"/>
            </w:tcBorders>
            <w:vAlign w:val="center"/>
            <w:hideMark/>
          </w:tcPr>
          <w:p w14:paraId="6885A842" w14:textId="77777777" w:rsidR="00EB7828" w:rsidRPr="00570C5F" w:rsidRDefault="00EB7828" w:rsidP="00BA2400">
            <w:pPr>
              <w:rPr>
                <w:color w:val="000000"/>
              </w:rPr>
            </w:pPr>
          </w:p>
        </w:tc>
        <w:tc>
          <w:tcPr>
            <w:tcW w:w="234" w:type="pct"/>
            <w:vMerge/>
            <w:tcBorders>
              <w:top w:val="nil"/>
              <w:left w:val="nil"/>
              <w:bottom w:val="nil"/>
              <w:right w:val="nil"/>
            </w:tcBorders>
            <w:vAlign w:val="center"/>
            <w:hideMark/>
          </w:tcPr>
          <w:p w14:paraId="6A94E91B" w14:textId="77777777" w:rsidR="00EB7828" w:rsidRPr="00570C5F" w:rsidRDefault="00EB7828" w:rsidP="00BA2400">
            <w:pPr>
              <w:rPr>
                <w:color w:val="000000"/>
              </w:rPr>
            </w:pPr>
          </w:p>
        </w:tc>
        <w:tc>
          <w:tcPr>
            <w:tcW w:w="233" w:type="pct"/>
            <w:vMerge/>
            <w:tcBorders>
              <w:top w:val="nil"/>
              <w:left w:val="nil"/>
              <w:bottom w:val="nil"/>
              <w:right w:val="nil"/>
            </w:tcBorders>
            <w:vAlign w:val="center"/>
            <w:hideMark/>
          </w:tcPr>
          <w:p w14:paraId="6DBF97AF" w14:textId="77777777" w:rsidR="00EB7828" w:rsidRPr="00570C5F" w:rsidRDefault="00EB7828" w:rsidP="00BA2400">
            <w:pPr>
              <w:rPr>
                <w:color w:val="000000"/>
              </w:rPr>
            </w:pPr>
          </w:p>
        </w:tc>
      </w:tr>
      <w:tr w:rsidR="0061074A" w:rsidRPr="00570C5F" w14:paraId="75A1CD16" w14:textId="77777777" w:rsidTr="003B1D2B">
        <w:trPr>
          <w:trHeight w:val="315"/>
        </w:trPr>
        <w:tc>
          <w:tcPr>
            <w:tcW w:w="646" w:type="pct"/>
            <w:tcBorders>
              <w:top w:val="nil"/>
              <w:left w:val="single" w:sz="8" w:space="0" w:color="auto"/>
              <w:bottom w:val="single" w:sz="8" w:space="0" w:color="auto"/>
              <w:right w:val="single" w:sz="8" w:space="0" w:color="auto"/>
            </w:tcBorders>
            <w:shd w:val="clear" w:color="auto" w:fill="auto"/>
            <w:noWrap/>
            <w:vAlign w:val="center"/>
            <w:hideMark/>
          </w:tcPr>
          <w:p w14:paraId="0E4AF030" w14:textId="77777777" w:rsidR="00EB7828" w:rsidRPr="00570C5F" w:rsidRDefault="00EB7828" w:rsidP="00BA2400">
            <w:pPr>
              <w:jc w:val="center"/>
              <w:rPr>
                <w:color w:val="000000"/>
              </w:rPr>
            </w:pPr>
            <w:r w:rsidRPr="00570C5F">
              <w:rPr>
                <w:color w:val="000000"/>
              </w:rPr>
              <w:t>5</w:t>
            </w:r>
          </w:p>
        </w:tc>
        <w:tc>
          <w:tcPr>
            <w:tcW w:w="390" w:type="pct"/>
            <w:tcBorders>
              <w:top w:val="nil"/>
              <w:left w:val="nil"/>
              <w:bottom w:val="single" w:sz="8" w:space="0" w:color="auto"/>
              <w:right w:val="single" w:sz="8" w:space="0" w:color="auto"/>
            </w:tcBorders>
            <w:shd w:val="clear" w:color="auto" w:fill="auto"/>
            <w:noWrap/>
            <w:vAlign w:val="center"/>
            <w:hideMark/>
          </w:tcPr>
          <w:p w14:paraId="6BED241F" w14:textId="77777777" w:rsidR="00EB7828" w:rsidRPr="00570C5F" w:rsidRDefault="00EB7828" w:rsidP="00BA2400">
            <w:pPr>
              <w:rPr>
                <w:color w:val="000000"/>
              </w:rPr>
            </w:pPr>
            <w:r w:rsidRPr="00570C5F">
              <w:rPr>
                <w:color w:val="000000"/>
              </w:rPr>
              <w:t> </w:t>
            </w:r>
          </w:p>
        </w:tc>
        <w:tc>
          <w:tcPr>
            <w:tcW w:w="610" w:type="pct"/>
            <w:tcBorders>
              <w:top w:val="nil"/>
              <w:left w:val="nil"/>
              <w:bottom w:val="single" w:sz="8" w:space="0" w:color="auto"/>
              <w:right w:val="single" w:sz="8" w:space="0" w:color="auto"/>
            </w:tcBorders>
            <w:shd w:val="clear" w:color="auto" w:fill="auto"/>
            <w:noWrap/>
            <w:vAlign w:val="center"/>
          </w:tcPr>
          <w:p w14:paraId="038FAC6E" w14:textId="1BBD2D0A" w:rsidR="00EB7828" w:rsidRPr="00570C5F" w:rsidRDefault="00EB7828" w:rsidP="00BA2400">
            <w:pPr>
              <w:jc w:val="right"/>
              <w:rPr>
                <w:color w:val="000000"/>
              </w:rPr>
            </w:pPr>
            <w:r w:rsidRPr="00570C5F">
              <w:rPr>
                <w:color w:val="000000"/>
              </w:rPr>
              <w:t>$</w:t>
            </w:r>
            <w:r>
              <w:rPr>
                <w:color w:val="000000"/>
              </w:rPr>
              <w:t>3</w:t>
            </w:r>
            <w:r w:rsidR="006C7562">
              <w:rPr>
                <w:color w:val="000000"/>
              </w:rPr>
              <w:t>1</w:t>
            </w:r>
            <w:r>
              <w:rPr>
                <w:color w:val="000000"/>
              </w:rPr>
              <w:t>,</w:t>
            </w:r>
            <w:r w:rsidR="006C7562">
              <w:rPr>
                <w:color w:val="000000"/>
              </w:rPr>
              <w:t>040</w:t>
            </w:r>
            <w:r w:rsidRPr="00570C5F">
              <w:rPr>
                <w:color w:val="000000"/>
              </w:rPr>
              <w:t xml:space="preserve"> </w:t>
            </w:r>
          </w:p>
        </w:tc>
        <w:tc>
          <w:tcPr>
            <w:tcW w:w="614" w:type="pct"/>
            <w:tcBorders>
              <w:top w:val="nil"/>
              <w:left w:val="nil"/>
              <w:bottom w:val="single" w:sz="8" w:space="0" w:color="auto"/>
              <w:right w:val="single" w:sz="8" w:space="0" w:color="auto"/>
            </w:tcBorders>
            <w:shd w:val="clear" w:color="auto" w:fill="auto"/>
            <w:noWrap/>
            <w:vAlign w:val="center"/>
          </w:tcPr>
          <w:p w14:paraId="39D6B27B" w14:textId="1183E937" w:rsidR="00EB7828" w:rsidRPr="00570C5F" w:rsidRDefault="00EB7828" w:rsidP="00BA2400">
            <w:pPr>
              <w:jc w:val="right"/>
              <w:rPr>
                <w:color w:val="000000"/>
              </w:rPr>
            </w:pPr>
            <w:r w:rsidRPr="00570C5F">
              <w:rPr>
                <w:color w:val="000000"/>
              </w:rPr>
              <w:t>$6</w:t>
            </w:r>
            <w:r w:rsidR="006C7562">
              <w:rPr>
                <w:color w:val="000000"/>
              </w:rPr>
              <w:t>2</w:t>
            </w:r>
            <w:r>
              <w:rPr>
                <w:color w:val="000000"/>
              </w:rPr>
              <w:t>,</w:t>
            </w:r>
            <w:r w:rsidR="006C7562">
              <w:rPr>
                <w:color w:val="000000"/>
              </w:rPr>
              <w:t>080</w:t>
            </w:r>
            <w:r w:rsidRPr="00570C5F">
              <w:rPr>
                <w:color w:val="000000"/>
              </w:rPr>
              <w:t xml:space="preserve"> </w:t>
            </w:r>
          </w:p>
        </w:tc>
        <w:tc>
          <w:tcPr>
            <w:tcW w:w="390" w:type="pct"/>
            <w:tcBorders>
              <w:top w:val="nil"/>
              <w:left w:val="nil"/>
              <w:bottom w:val="single" w:sz="8" w:space="0" w:color="auto"/>
              <w:right w:val="single" w:sz="8" w:space="0" w:color="auto"/>
            </w:tcBorders>
            <w:shd w:val="clear" w:color="auto" w:fill="auto"/>
            <w:noWrap/>
            <w:vAlign w:val="center"/>
            <w:hideMark/>
          </w:tcPr>
          <w:p w14:paraId="7C89ED33" w14:textId="77777777" w:rsidR="00EB7828" w:rsidRPr="00570C5F" w:rsidRDefault="00EB7828" w:rsidP="00BA2400">
            <w:pPr>
              <w:rPr>
                <w:color w:val="000000"/>
              </w:rPr>
            </w:pPr>
            <w:r w:rsidRPr="00570C5F">
              <w:rPr>
                <w:color w:val="000000"/>
              </w:rPr>
              <w:t> </w:t>
            </w:r>
          </w:p>
        </w:tc>
        <w:tc>
          <w:tcPr>
            <w:tcW w:w="612" w:type="pct"/>
            <w:tcBorders>
              <w:top w:val="nil"/>
              <w:left w:val="nil"/>
              <w:bottom w:val="single" w:sz="8" w:space="0" w:color="auto"/>
              <w:right w:val="single" w:sz="8" w:space="0" w:color="auto"/>
            </w:tcBorders>
            <w:shd w:val="clear" w:color="auto" w:fill="auto"/>
            <w:noWrap/>
            <w:vAlign w:val="center"/>
          </w:tcPr>
          <w:p w14:paraId="525DB988" w14:textId="092DABA3" w:rsidR="00EB7828" w:rsidRPr="00570C5F" w:rsidRDefault="00EB7828" w:rsidP="00BA2400">
            <w:pPr>
              <w:jc w:val="right"/>
              <w:rPr>
                <w:color w:val="000000"/>
              </w:rPr>
            </w:pPr>
            <w:r w:rsidRPr="00570C5F">
              <w:rPr>
                <w:color w:val="000000"/>
              </w:rPr>
              <w:t>$</w:t>
            </w:r>
            <w:r>
              <w:rPr>
                <w:color w:val="000000"/>
              </w:rPr>
              <w:t>2,</w:t>
            </w:r>
            <w:r w:rsidR="0061074A">
              <w:rPr>
                <w:color w:val="000000"/>
              </w:rPr>
              <w:t>587</w:t>
            </w:r>
            <w:r w:rsidR="0061074A" w:rsidRPr="00570C5F">
              <w:rPr>
                <w:color w:val="000000"/>
              </w:rPr>
              <w:t xml:space="preserve"> </w:t>
            </w:r>
          </w:p>
        </w:tc>
        <w:tc>
          <w:tcPr>
            <w:tcW w:w="615" w:type="pct"/>
            <w:tcBorders>
              <w:top w:val="nil"/>
              <w:left w:val="nil"/>
              <w:bottom w:val="single" w:sz="8" w:space="0" w:color="auto"/>
              <w:right w:val="single" w:sz="8" w:space="0" w:color="auto"/>
            </w:tcBorders>
            <w:shd w:val="clear" w:color="auto" w:fill="auto"/>
            <w:noWrap/>
            <w:vAlign w:val="center"/>
          </w:tcPr>
          <w:p w14:paraId="70A387EC" w14:textId="381E2F22" w:rsidR="00EB7828" w:rsidRPr="00570C5F" w:rsidRDefault="00EB7828" w:rsidP="00BA2400">
            <w:pPr>
              <w:jc w:val="right"/>
              <w:rPr>
                <w:color w:val="000000"/>
              </w:rPr>
            </w:pPr>
            <w:r w:rsidRPr="00570C5F">
              <w:rPr>
                <w:color w:val="000000"/>
              </w:rPr>
              <w:t>$5</w:t>
            </w:r>
            <w:r>
              <w:rPr>
                <w:color w:val="000000"/>
              </w:rPr>
              <w:t>,</w:t>
            </w:r>
            <w:r w:rsidR="0061074A">
              <w:rPr>
                <w:color w:val="000000"/>
              </w:rPr>
              <w:t>173</w:t>
            </w:r>
          </w:p>
        </w:tc>
        <w:tc>
          <w:tcPr>
            <w:tcW w:w="163" w:type="pct"/>
            <w:vMerge/>
            <w:tcBorders>
              <w:top w:val="nil"/>
              <w:left w:val="nil"/>
              <w:bottom w:val="nil"/>
              <w:right w:val="nil"/>
            </w:tcBorders>
            <w:vAlign w:val="center"/>
            <w:hideMark/>
          </w:tcPr>
          <w:p w14:paraId="4CA249B1"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08F1E6F1"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433564A5" w14:textId="77777777" w:rsidR="00EB7828" w:rsidRPr="00570C5F" w:rsidRDefault="00EB7828" w:rsidP="00BA2400">
            <w:pPr>
              <w:rPr>
                <w:color w:val="000000"/>
              </w:rPr>
            </w:pPr>
          </w:p>
        </w:tc>
        <w:tc>
          <w:tcPr>
            <w:tcW w:w="167" w:type="pct"/>
            <w:vMerge/>
            <w:tcBorders>
              <w:top w:val="nil"/>
              <w:left w:val="nil"/>
              <w:bottom w:val="nil"/>
              <w:right w:val="nil"/>
            </w:tcBorders>
            <w:vAlign w:val="center"/>
            <w:hideMark/>
          </w:tcPr>
          <w:p w14:paraId="7262F783" w14:textId="77777777" w:rsidR="00EB7828" w:rsidRPr="00570C5F" w:rsidRDefault="00EB7828" w:rsidP="00BA2400">
            <w:pPr>
              <w:rPr>
                <w:color w:val="000000"/>
              </w:rPr>
            </w:pPr>
          </w:p>
        </w:tc>
        <w:tc>
          <w:tcPr>
            <w:tcW w:w="234" w:type="pct"/>
            <w:vMerge/>
            <w:tcBorders>
              <w:top w:val="nil"/>
              <w:left w:val="nil"/>
              <w:bottom w:val="nil"/>
              <w:right w:val="nil"/>
            </w:tcBorders>
            <w:vAlign w:val="center"/>
            <w:hideMark/>
          </w:tcPr>
          <w:p w14:paraId="59BE5A2B" w14:textId="77777777" w:rsidR="00EB7828" w:rsidRPr="00570C5F" w:rsidRDefault="00EB7828" w:rsidP="00BA2400">
            <w:pPr>
              <w:rPr>
                <w:color w:val="000000"/>
              </w:rPr>
            </w:pPr>
          </w:p>
        </w:tc>
        <w:tc>
          <w:tcPr>
            <w:tcW w:w="233" w:type="pct"/>
            <w:vMerge/>
            <w:tcBorders>
              <w:top w:val="nil"/>
              <w:left w:val="nil"/>
              <w:bottom w:val="nil"/>
              <w:right w:val="nil"/>
            </w:tcBorders>
            <w:vAlign w:val="center"/>
            <w:hideMark/>
          </w:tcPr>
          <w:p w14:paraId="76960DF1" w14:textId="77777777" w:rsidR="00EB7828" w:rsidRPr="00570C5F" w:rsidRDefault="00EB7828" w:rsidP="00BA2400">
            <w:pPr>
              <w:rPr>
                <w:color w:val="000000"/>
              </w:rPr>
            </w:pPr>
          </w:p>
        </w:tc>
      </w:tr>
      <w:tr w:rsidR="0061074A" w:rsidRPr="00570C5F" w14:paraId="0D1E7D2E" w14:textId="77777777" w:rsidTr="003B1D2B">
        <w:trPr>
          <w:trHeight w:val="315"/>
        </w:trPr>
        <w:tc>
          <w:tcPr>
            <w:tcW w:w="646" w:type="pct"/>
            <w:tcBorders>
              <w:top w:val="nil"/>
              <w:left w:val="single" w:sz="8" w:space="0" w:color="auto"/>
              <w:bottom w:val="single" w:sz="8" w:space="0" w:color="auto"/>
              <w:right w:val="single" w:sz="8" w:space="0" w:color="auto"/>
            </w:tcBorders>
            <w:shd w:val="clear" w:color="auto" w:fill="auto"/>
            <w:noWrap/>
            <w:vAlign w:val="center"/>
            <w:hideMark/>
          </w:tcPr>
          <w:p w14:paraId="5B45AC9E" w14:textId="77777777" w:rsidR="00EB7828" w:rsidRPr="00570C5F" w:rsidRDefault="00EB7828" w:rsidP="00BA2400">
            <w:pPr>
              <w:jc w:val="center"/>
              <w:rPr>
                <w:color w:val="000000"/>
              </w:rPr>
            </w:pPr>
            <w:r w:rsidRPr="00570C5F">
              <w:rPr>
                <w:color w:val="000000"/>
              </w:rPr>
              <w:t>6</w:t>
            </w:r>
          </w:p>
        </w:tc>
        <w:tc>
          <w:tcPr>
            <w:tcW w:w="390" w:type="pct"/>
            <w:tcBorders>
              <w:top w:val="nil"/>
              <w:left w:val="nil"/>
              <w:bottom w:val="single" w:sz="8" w:space="0" w:color="auto"/>
              <w:right w:val="single" w:sz="8" w:space="0" w:color="auto"/>
            </w:tcBorders>
            <w:shd w:val="clear" w:color="auto" w:fill="auto"/>
            <w:noWrap/>
            <w:vAlign w:val="center"/>
            <w:hideMark/>
          </w:tcPr>
          <w:p w14:paraId="1AFC0B55" w14:textId="77777777" w:rsidR="00EB7828" w:rsidRPr="00570C5F" w:rsidRDefault="00EB7828" w:rsidP="00BA2400">
            <w:pPr>
              <w:rPr>
                <w:color w:val="000000"/>
              </w:rPr>
            </w:pPr>
            <w:r w:rsidRPr="00570C5F">
              <w:rPr>
                <w:color w:val="000000"/>
              </w:rPr>
              <w:t> </w:t>
            </w:r>
          </w:p>
        </w:tc>
        <w:tc>
          <w:tcPr>
            <w:tcW w:w="610" w:type="pct"/>
            <w:tcBorders>
              <w:top w:val="nil"/>
              <w:left w:val="nil"/>
              <w:bottom w:val="single" w:sz="8" w:space="0" w:color="auto"/>
              <w:right w:val="single" w:sz="8" w:space="0" w:color="auto"/>
            </w:tcBorders>
            <w:shd w:val="clear" w:color="auto" w:fill="auto"/>
            <w:noWrap/>
            <w:vAlign w:val="center"/>
          </w:tcPr>
          <w:p w14:paraId="524B7EDD" w14:textId="7902F78D" w:rsidR="00EB7828" w:rsidRPr="00570C5F" w:rsidRDefault="00EB7828" w:rsidP="00BA2400">
            <w:pPr>
              <w:jc w:val="right"/>
              <w:rPr>
                <w:color w:val="000000"/>
              </w:rPr>
            </w:pPr>
            <w:r w:rsidRPr="00570C5F">
              <w:rPr>
                <w:color w:val="000000"/>
              </w:rPr>
              <w:t>$</w:t>
            </w:r>
            <w:r>
              <w:rPr>
                <w:color w:val="000000"/>
              </w:rPr>
              <w:t>35,</w:t>
            </w:r>
            <w:r w:rsidR="006C7562">
              <w:rPr>
                <w:color w:val="000000"/>
              </w:rPr>
              <w:t>580</w:t>
            </w:r>
            <w:r w:rsidRPr="00570C5F">
              <w:rPr>
                <w:color w:val="000000"/>
              </w:rPr>
              <w:t xml:space="preserve"> </w:t>
            </w:r>
          </w:p>
        </w:tc>
        <w:tc>
          <w:tcPr>
            <w:tcW w:w="614" w:type="pct"/>
            <w:tcBorders>
              <w:top w:val="nil"/>
              <w:left w:val="nil"/>
              <w:bottom w:val="single" w:sz="8" w:space="0" w:color="auto"/>
              <w:right w:val="single" w:sz="8" w:space="0" w:color="auto"/>
            </w:tcBorders>
            <w:shd w:val="clear" w:color="auto" w:fill="auto"/>
            <w:noWrap/>
            <w:vAlign w:val="center"/>
          </w:tcPr>
          <w:p w14:paraId="354ECCF6" w14:textId="02888540" w:rsidR="00EB7828" w:rsidRPr="00570C5F" w:rsidRDefault="00EB7828" w:rsidP="00BA2400">
            <w:pPr>
              <w:jc w:val="right"/>
              <w:rPr>
                <w:color w:val="000000"/>
              </w:rPr>
            </w:pPr>
            <w:r w:rsidRPr="00570C5F">
              <w:rPr>
                <w:color w:val="000000"/>
              </w:rPr>
              <w:t>$</w:t>
            </w:r>
            <w:r>
              <w:rPr>
                <w:color w:val="000000"/>
              </w:rPr>
              <w:t>7</w:t>
            </w:r>
            <w:r w:rsidR="006C7562">
              <w:rPr>
                <w:color w:val="000000"/>
              </w:rPr>
              <w:t>1</w:t>
            </w:r>
            <w:r>
              <w:rPr>
                <w:color w:val="000000"/>
              </w:rPr>
              <w:t>,</w:t>
            </w:r>
            <w:r w:rsidR="006C7562">
              <w:rPr>
                <w:color w:val="000000"/>
              </w:rPr>
              <w:t>160</w:t>
            </w:r>
            <w:r w:rsidRPr="00570C5F">
              <w:rPr>
                <w:color w:val="000000"/>
              </w:rPr>
              <w:t xml:space="preserve"> </w:t>
            </w:r>
          </w:p>
        </w:tc>
        <w:tc>
          <w:tcPr>
            <w:tcW w:w="390" w:type="pct"/>
            <w:tcBorders>
              <w:top w:val="nil"/>
              <w:left w:val="nil"/>
              <w:bottom w:val="single" w:sz="8" w:space="0" w:color="auto"/>
              <w:right w:val="single" w:sz="8" w:space="0" w:color="auto"/>
            </w:tcBorders>
            <w:shd w:val="clear" w:color="auto" w:fill="auto"/>
            <w:noWrap/>
            <w:vAlign w:val="center"/>
            <w:hideMark/>
          </w:tcPr>
          <w:p w14:paraId="2B19C9B1" w14:textId="77777777" w:rsidR="00EB7828" w:rsidRPr="00570C5F" w:rsidRDefault="00EB7828" w:rsidP="00BA2400">
            <w:pPr>
              <w:rPr>
                <w:color w:val="000000"/>
              </w:rPr>
            </w:pPr>
            <w:r w:rsidRPr="00570C5F">
              <w:rPr>
                <w:color w:val="000000"/>
              </w:rPr>
              <w:t> </w:t>
            </w:r>
          </w:p>
        </w:tc>
        <w:tc>
          <w:tcPr>
            <w:tcW w:w="612" w:type="pct"/>
            <w:tcBorders>
              <w:top w:val="nil"/>
              <w:left w:val="nil"/>
              <w:bottom w:val="single" w:sz="8" w:space="0" w:color="auto"/>
              <w:right w:val="single" w:sz="8" w:space="0" w:color="auto"/>
            </w:tcBorders>
            <w:shd w:val="clear" w:color="auto" w:fill="auto"/>
            <w:noWrap/>
            <w:vAlign w:val="center"/>
          </w:tcPr>
          <w:p w14:paraId="175B5A5A" w14:textId="43293C8B" w:rsidR="00EB7828" w:rsidRPr="00570C5F" w:rsidRDefault="00EB7828" w:rsidP="00BA2400">
            <w:pPr>
              <w:jc w:val="right"/>
              <w:rPr>
                <w:color w:val="000000"/>
              </w:rPr>
            </w:pPr>
            <w:r w:rsidRPr="00570C5F">
              <w:rPr>
                <w:color w:val="000000"/>
              </w:rPr>
              <w:t>$</w:t>
            </w:r>
            <w:r>
              <w:rPr>
                <w:color w:val="000000"/>
              </w:rPr>
              <w:t>2,</w:t>
            </w:r>
            <w:r w:rsidR="0061074A">
              <w:rPr>
                <w:color w:val="000000"/>
              </w:rPr>
              <w:t>965</w:t>
            </w:r>
            <w:r w:rsidR="0061074A" w:rsidRPr="00570C5F">
              <w:rPr>
                <w:color w:val="000000"/>
              </w:rPr>
              <w:t xml:space="preserve"> </w:t>
            </w:r>
          </w:p>
        </w:tc>
        <w:tc>
          <w:tcPr>
            <w:tcW w:w="615" w:type="pct"/>
            <w:tcBorders>
              <w:top w:val="nil"/>
              <w:left w:val="nil"/>
              <w:bottom w:val="single" w:sz="8" w:space="0" w:color="auto"/>
              <w:right w:val="single" w:sz="8" w:space="0" w:color="auto"/>
            </w:tcBorders>
            <w:shd w:val="clear" w:color="auto" w:fill="auto"/>
            <w:noWrap/>
            <w:vAlign w:val="center"/>
          </w:tcPr>
          <w:p w14:paraId="26A5FA60" w14:textId="6696C9C2" w:rsidR="00EB7828" w:rsidRPr="00570C5F" w:rsidRDefault="00EB7828" w:rsidP="00BA2400">
            <w:pPr>
              <w:jc w:val="right"/>
              <w:rPr>
                <w:color w:val="000000"/>
              </w:rPr>
            </w:pPr>
            <w:r w:rsidRPr="00570C5F">
              <w:rPr>
                <w:color w:val="000000"/>
              </w:rPr>
              <w:t>$5,</w:t>
            </w:r>
            <w:r w:rsidR="0061074A">
              <w:rPr>
                <w:color w:val="000000"/>
              </w:rPr>
              <w:t>930</w:t>
            </w:r>
            <w:r w:rsidR="0061074A" w:rsidRPr="00570C5F">
              <w:rPr>
                <w:color w:val="000000"/>
              </w:rPr>
              <w:t xml:space="preserve"> </w:t>
            </w:r>
          </w:p>
        </w:tc>
        <w:tc>
          <w:tcPr>
            <w:tcW w:w="163" w:type="pct"/>
            <w:vMerge/>
            <w:tcBorders>
              <w:top w:val="nil"/>
              <w:left w:val="nil"/>
              <w:bottom w:val="nil"/>
              <w:right w:val="nil"/>
            </w:tcBorders>
            <w:vAlign w:val="center"/>
            <w:hideMark/>
          </w:tcPr>
          <w:p w14:paraId="4882F9E2"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63B9381A"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53AA37F4" w14:textId="77777777" w:rsidR="00EB7828" w:rsidRPr="00570C5F" w:rsidRDefault="00EB7828" w:rsidP="00BA2400">
            <w:pPr>
              <w:rPr>
                <w:color w:val="000000"/>
              </w:rPr>
            </w:pPr>
          </w:p>
        </w:tc>
        <w:tc>
          <w:tcPr>
            <w:tcW w:w="167" w:type="pct"/>
            <w:vMerge/>
            <w:tcBorders>
              <w:top w:val="nil"/>
              <w:left w:val="nil"/>
              <w:bottom w:val="nil"/>
              <w:right w:val="nil"/>
            </w:tcBorders>
            <w:vAlign w:val="center"/>
            <w:hideMark/>
          </w:tcPr>
          <w:p w14:paraId="443164CE" w14:textId="77777777" w:rsidR="00EB7828" w:rsidRPr="00570C5F" w:rsidRDefault="00EB7828" w:rsidP="00BA2400">
            <w:pPr>
              <w:rPr>
                <w:color w:val="000000"/>
              </w:rPr>
            </w:pPr>
          </w:p>
        </w:tc>
        <w:tc>
          <w:tcPr>
            <w:tcW w:w="234" w:type="pct"/>
            <w:vMerge/>
            <w:tcBorders>
              <w:top w:val="nil"/>
              <w:left w:val="nil"/>
              <w:bottom w:val="nil"/>
              <w:right w:val="nil"/>
            </w:tcBorders>
            <w:vAlign w:val="center"/>
            <w:hideMark/>
          </w:tcPr>
          <w:p w14:paraId="35F51285" w14:textId="77777777" w:rsidR="00EB7828" w:rsidRPr="00570C5F" w:rsidRDefault="00EB7828" w:rsidP="00BA2400">
            <w:pPr>
              <w:rPr>
                <w:color w:val="000000"/>
              </w:rPr>
            </w:pPr>
          </w:p>
        </w:tc>
        <w:tc>
          <w:tcPr>
            <w:tcW w:w="233" w:type="pct"/>
            <w:vMerge/>
            <w:tcBorders>
              <w:top w:val="nil"/>
              <w:left w:val="nil"/>
              <w:bottom w:val="nil"/>
              <w:right w:val="nil"/>
            </w:tcBorders>
            <w:vAlign w:val="center"/>
            <w:hideMark/>
          </w:tcPr>
          <w:p w14:paraId="15D4506F" w14:textId="77777777" w:rsidR="00EB7828" w:rsidRPr="00570C5F" w:rsidRDefault="00EB7828" w:rsidP="00BA2400">
            <w:pPr>
              <w:rPr>
                <w:color w:val="000000"/>
              </w:rPr>
            </w:pPr>
          </w:p>
        </w:tc>
      </w:tr>
      <w:tr w:rsidR="0061074A" w:rsidRPr="00570C5F" w14:paraId="1D2535A0" w14:textId="77777777" w:rsidTr="003B1D2B">
        <w:trPr>
          <w:trHeight w:val="315"/>
        </w:trPr>
        <w:tc>
          <w:tcPr>
            <w:tcW w:w="646" w:type="pct"/>
            <w:tcBorders>
              <w:top w:val="nil"/>
              <w:left w:val="single" w:sz="8" w:space="0" w:color="auto"/>
              <w:bottom w:val="single" w:sz="8" w:space="0" w:color="auto"/>
              <w:right w:val="single" w:sz="8" w:space="0" w:color="auto"/>
            </w:tcBorders>
            <w:shd w:val="clear" w:color="auto" w:fill="auto"/>
            <w:noWrap/>
            <w:vAlign w:val="center"/>
            <w:hideMark/>
          </w:tcPr>
          <w:p w14:paraId="65B512CB" w14:textId="77777777" w:rsidR="00EB7828" w:rsidRPr="00570C5F" w:rsidRDefault="00EB7828" w:rsidP="00BA2400">
            <w:pPr>
              <w:jc w:val="center"/>
              <w:rPr>
                <w:color w:val="000000"/>
              </w:rPr>
            </w:pPr>
            <w:r w:rsidRPr="00570C5F">
              <w:rPr>
                <w:color w:val="000000"/>
              </w:rPr>
              <w:t>7</w:t>
            </w:r>
          </w:p>
        </w:tc>
        <w:tc>
          <w:tcPr>
            <w:tcW w:w="390" w:type="pct"/>
            <w:tcBorders>
              <w:top w:val="nil"/>
              <w:left w:val="nil"/>
              <w:bottom w:val="single" w:sz="8" w:space="0" w:color="auto"/>
              <w:right w:val="single" w:sz="8" w:space="0" w:color="auto"/>
            </w:tcBorders>
            <w:shd w:val="clear" w:color="auto" w:fill="auto"/>
            <w:noWrap/>
            <w:vAlign w:val="center"/>
            <w:hideMark/>
          </w:tcPr>
          <w:p w14:paraId="6E9EE1B7" w14:textId="77777777" w:rsidR="00EB7828" w:rsidRPr="00570C5F" w:rsidRDefault="00EB7828" w:rsidP="00BA2400">
            <w:pPr>
              <w:rPr>
                <w:color w:val="000000"/>
              </w:rPr>
            </w:pPr>
            <w:r w:rsidRPr="00570C5F">
              <w:rPr>
                <w:color w:val="000000"/>
              </w:rPr>
              <w:t> </w:t>
            </w:r>
          </w:p>
        </w:tc>
        <w:tc>
          <w:tcPr>
            <w:tcW w:w="610" w:type="pct"/>
            <w:tcBorders>
              <w:top w:val="nil"/>
              <w:left w:val="nil"/>
              <w:bottom w:val="single" w:sz="8" w:space="0" w:color="auto"/>
              <w:right w:val="single" w:sz="8" w:space="0" w:color="auto"/>
            </w:tcBorders>
            <w:shd w:val="clear" w:color="auto" w:fill="auto"/>
            <w:noWrap/>
            <w:vAlign w:val="center"/>
          </w:tcPr>
          <w:p w14:paraId="60461FDE" w14:textId="41C6FECE" w:rsidR="00EB7828" w:rsidRPr="00570C5F" w:rsidRDefault="00EB7828" w:rsidP="00BA2400">
            <w:pPr>
              <w:jc w:val="right"/>
              <w:rPr>
                <w:color w:val="000000"/>
              </w:rPr>
            </w:pPr>
            <w:r w:rsidRPr="00570C5F">
              <w:rPr>
                <w:color w:val="000000"/>
              </w:rPr>
              <w:t>$</w:t>
            </w:r>
            <w:r w:rsidR="006C7562">
              <w:rPr>
                <w:color w:val="000000"/>
              </w:rPr>
              <w:t>40,120</w:t>
            </w:r>
            <w:r w:rsidRPr="00570C5F">
              <w:rPr>
                <w:color w:val="000000"/>
              </w:rPr>
              <w:t xml:space="preserve"> </w:t>
            </w:r>
          </w:p>
        </w:tc>
        <w:tc>
          <w:tcPr>
            <w:tcW w:w="614" w:type="pct"/>
            <w:tcBorders>
              <w:top w:val="nil"/>
              <w:left w:val="nil"/>
              <w:bottom w:val="single" w:sz="8" w:space="0" w:color="auto"/>
              <w:right w:val="single" w:sz="8" w:space="0" w:color="auto"/>
            </w:tcBorders>
            <w:shd w:val="clear" w:color="auto" w:fill="auto"/>
            <w:noWrap/>
            <w:vAlign w:val="center"/>
          </w:tcPr>
          <w:p w14:paraId="7D41612F" w14:textId="052246CB" w:rsidR="00EB7828" w:rsidRPr="00570C5F" w:rsidRDefault="00EB7828" w:rsidP="00BA2400">
            <w:pPr>
              <w:jc w:val="right"/>
              <w:rPr>
                <w:color w:val="000000"/>
              </w:rPr>
            </w:pPr>
            <w:r w:rsidRPr="00570C5F">
              <w:rPr>
                <w:color w:val="000000"/>
              </w:rPr>
              <w:t>$</w:t>
            </w:r>
            <w:r w:rsidR="006C7562">
              <w:rPr>
                <w:color w:val="000000"/>
              </w:rPr>
              <w:t>80,240</w:t>
            </w:r>
            <w:r w:rsidRPr="00570C5F">
              <w:rPr>
                <w:color w:val="000000"/>
              </w:rPr>
              <w:t xml:space="preserve"> </w:t>
            </w:r>
          </w:p>
        </w:tc>
        <w:tc>
          <w:tcPr>
            <w:tcW w:w="390" w:type="pct"/>
            <w:tcBorders>
              <w:top w:val="nil"/>
              <w:left w:val="nil"/>
              <w:bottom w:val="single" w:sz="8" w:space="0" w:color="auto"/>
              <w:right w:val="single" w:sz="8" w:space="0" w:color="auto"/>
            </w:tcBorders>
            <w:shd w:val="clear" w:color="auto" w:fill="auto"/>
            <w:noWrap/>
            <w:vAlign w:val="center"/>
            <w:hideMark/>
          </w:tcPr>
          <w:p w14:paraId="503A4A99" w14:textId="77777777" w:rsidR="00EB7828" w:rsidRPr="00570C5F" w:rsidRDefault="00EB7828" w:rsidP="00BA2400">
            <w:pPr>
              <w:rPr>
                <w:color w:val="000000"/>
              </w:rPr>
            </w:pPr>
            <w:r w:rsidRPr="00570C5F">
              <w:rPr>
                <w:color w:val="000000"/>
              </w:rPr>
              <w:t> </w:t>
            </w:r>
          </w:p>
        </w:tc>
        <w:tc>
          <w:tcPr>
            <w:tcW w:w="612" w:type="pct"/>
            <w:tcBorders>
              <w:top w:val="nil"/>
              <w:left w:val="nil"/>
              <w:bottom w:val="single" w:sz="8" w:space="0" w:color="auto"/>
              <w:right w:val="single" w:sz="8" w:space="0" w:color="auto"/>
            </w:tcBorders>
            <w:shd w:val="clear" w:color="auto" w:fill="auto"/>
            <w:noWrap/>
            <w:vAlign w:val="center"/>
          </w:tcPr>
          <w:p w14:paraId="674CB99A" w14:textId="0F029EAF" w:rsidR="00EB7828" w:rsidRPr="00570C5F" w:rsidRDefault="00EB7828" w:rsidP="00BA2400">
            <w:pPr>
              <w:jc w:val="right"/>
              <w:rPr>
                <w:color w:val="000000"/>
              </w:rPr>
            </w:pPr>
            <w:r w:rsidRPr="00570C5F">
              <w:rPr>
                <w:color w:val="000000"/>
              </w:rPr>
              <w:t>$3,</w:t>
            </w:r>
            <w:r w:rsidR="0061074A">
              <w:rPr>
                <w:color w:val="000000"/>
              </w:rPr>
              <w:t>343</w:t>
            </w:r>
          </w:p>
        </w:tc>
        <w:tc>
          <w:tcPr>
            <w:tcW w:w="615" w:type="pct"/>
            <w:tcBorders>
              <w:top w:val="nil"/>
              <w:left w:val="nil"/>
              <w:bottom w:val="single" w:sz="8" w:space="0" w:color="auto"/>
              <w:right w:val="single" w:sz="8" w:space="0" w:color="auto"/>
            </w:tcBorders>
            <w:shd w:val="clear" w:color="auto" w:fill="auto"/>
            <w:noWrap/>
            <w:vAlign w:val="center"/>
          </w:tcPr>
          <w:p w14:paraId="057949FA" w14:textId="59B5E427" w:rsidR="00EB7828" w:rsidRPr="00570C5F" w:rsidRDefault="00EB7828" w:rsidP="00BA2400">
            <w:pPr>
              <w:jc w:val="right"/>
              <w:rPr>
                <w:color w:val="000000"/>
              </w:rPr>
            </w:pPr>
            <w:r w:rsidRPr="00570C5F">
              <w:rPr>
                <w:color w:val="000000"/>
              </w:rPr>
              <w:t>$6,</w:t>
            </w:r>
            <w:r w:rsidR="0061074A">
              <w:rPr>
                <w:color w:val="000000"/>
              </w:rPr>
              <w:t>687</w:t>
            </w:r>
            <w:r w:rsidR="0061074A" w:rsidRPr="00570C5F">
              <w:rPr>
                <w:color w:val="000000"/>
              </w:rPr>
              <w:t xml:space="preserve"> </w:t>
            </w:r>
          </w:p>
        </w:tc>
        <w:tc>
          <w:tcPr>
            <w:tcW w:w="163" w:type="pct"/>
            <w:vMerge/>
            <w:tcBorders>
              <w:top w:val="nil"/>
              <w:left w:val="nil"/>
              <w:bottom w:val="nil"/>
              <w:right w:val="nil"/>
            </w:tcBorders>
            <w:vAlign w:val="center"/>
            <w:hideMark/>
          </w:tcPr>
          <w:p w14:paraId="1917A70F"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3B709682"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694ACB92" w14:textId="77777777" w:rsidR="00EB7828" w:rsidRPr="00570C5F" w:rsidRDefault="00EB7828" w:rsidP="00BA2400">
            <w:pPr>
              <w:rPr>
                <w:color w:val="000000"/>
              </w:rPr>
            </w:pPr>
          </w:p>
        </w:tc>
        <w:tc>
          <w:tcPr>
            <w:tcW w:w="167" w:type="pct"/>
            <w:vMerge/>
            <w:tcBorders>
              <w:top w:val="nil"/>
              <w:left w:val="nil"/>
              <w:bottom w:val="nil"/>
              <w:right w:val="nil"/>
            </w:tcBorders>
            <w:vAlign w:val="center"/>
            <w:hideMark/>
          </w:tcPr>
          <w:p w14:paraId="757091C7" w14:textId="77777777" w:rsidR="00EB7828" w:rsidRPr="00570C5F" w:rsidRDefault="00EB7828" w:rsidP="00BA2400">
            <w:pPr>
              <w:rPr>
                <w:color w:val="000000"/>
              </w:rPr>
            </w:pPr>
          </w:p>
        </w:tc>
        <w:tc>
          <w:tcPr>
            <w:tcW w:w="234" w:type="pct"/>
            <w:vMerge/>
            <w:tcBorders>
              <w:top w:val="nil"/>
              <w:left w:val="nil"/>
              <w:bottom w:val="nil"/>
              <w:right w:val="nil"/>
            </w:tcBorders>
            <w:vAlign w:val="center"/>
            <w:hideMark/>
          </w:tcPr>
          <w:p w14:paraId="7A957527" w14:textId="77777777" w:rsidR="00EB7828" w:rsidRPr="00570C5F" w:rsidRDefault="00EB7828" w:rsidP="00BA2400">
            <w:pPr>
              <w:rPr>
                <w:color w:val="000000"/>
              </w:rPr>
            </w:pPr>
          </w:p>
        </w:tc>
        <w:tc>
          <w:tcPr>
            <w:tcW w:w="233" w:type="pct"/>
            <w:vMerge/>
            <w:tcBorders>
              <w:top w:val="nil"/>
              <w:left w:val="nil"/>
              <w:bottom w:val="nil"/>
              <w:right w:val="nil"/>
            </w:tcBorders>
            <w:vAlign w:val="center"/>
            <w:hideMark/>
          </w:tcPr>
          <w:p w14:paraId="52BC4EBB" w14:textId="77777777" w:rsidR="00EB7828" w:rsidRPr="00570C5F" w:rsidRDefault="00EB7828" w:rsidP="00BA2400">
            <w:pPr>
              <w:rPr>
                <w:color w:val="000000"/>
              </w:rPr>
            </w:pPr>
          </w:p>
        </w:tc>
      </w:tr>
      <w:tr w:rsidR="0061074A" w:rsidRPr="00570C5F" w14:paraId="3B0F906D" w14:textId="77777777" w:rsidTr="003B1D2B">
        <w:trPr>
          <w:trHeight w:val="493"/>
        </w:trPr>
        <w:tc>
          <w:tcPr>
            <w:tcW w:w="646" w:type="pct"/>
            <w:tcBorders>
              <w:top w:val="nil"/>
              <w:left w:val="single" w:sz="8" w:space="0" w:color="auto"/>
              <w:bottom w:val="single" w:sz="8" w:space="0" w:color="auto"/>
              <w:right w:val="single" w:sz="8" w:space="0" w:color="auto"/>
            </w:tcBorders>
            <w:shd w:val="clear" w:color="auto" w:fill="auto"/>
            <w:noWrap/>
            <w:vAlign w:val="center"/>
            <w:hideMark/>
          </w:tcPr>
          <w:p w14:paraId="3786FEDC" w14:textId="77777777" w:rsidR="00EB7828" w:rsidRPr="00570C5F" w:rsidRDefault="00EB7828" w:rsidP="00BA2400">
            <w:pPr>
              <w:jc w:val="center"/>
              <w:rPr>
                <w:color w:val="000000"/>
              </w:rPr>
            </w:pPr>
            <w:r w:rsidRPr="00570C5F">
              <w:rPr>
                <w:color w:val="000000"/>
              </w:rPr>
              <w:t>8</w:t>
            </w:r>
          </w:p>
        </w:tc>
        <w:tc>
          <w:tcPr>
            <w:tcW w:w="390" w:type="pct"/>
            <w:tcBorders>
              <w:top w:val="nil"/>
              <w:left w:val="nil"/>
              <w:bottom w:val="single" w:sz="8" w:space="0" w:color="auto"/>
              <w:right w:val="single" w:sz="8" w:space="0" w:color="auto"/>
            </w:tcBorders>
            <w:shd w:val="clear" w:color="auto" w:fill="auto"/>
            <w:noWrap/>
            <w:vAlign w:val="center"/>
            <w:hideMark/>
          </w:tcPr>
          <w:p w14:paraId="50EC1F8D" w14:textId="77777777" w:rsidR="00EB7828" w:rsidRPr="00570C5F" w:rsidRDefault="00EB7828" w:rsidP="00BA2400">
            <w:pPr>
              <w:rPr>
                <w:color w:val="000000"/>
              </w:rPr>
            </w:pPr>
            <w:r w:rsidRPr="00570C5F">
              <w:rPr>
                <w:color w:val="000000"/>
              </w:rPr>
              <w:t> </w:t>
            </w:r>
          </w:p>
        </w:tc>
        <w:tc>
          <w:tcPr>
            <w:tcW w:w="610" w:type="pct"/>
            <w:tcBorders>
              <w:top w:val="nil"/>
              <w:left w:val="nil"/>
              <w:bottom w:val="single" w:sz="8" w:space="0" w:color="auto"/>
              <w:right w:val="single" w:sz="8" w:space="0" w:color="auto"/>
            </w:tcBorders>
            <w:shd w:val="clear" w:color="auto" w:fill="auto"/>
            <w:noWrap/>
            <w:vAlign w:val="center"/>
          </w:tcPr>
          <w:p w14:paraId="0D835811" w14:textId="0C454DF4" w:rsidR="00EB7828" w:rsidRPr="00570C5F" w:rsidRDefault="00EB7828" w:rsidP="00BA2400">
            <w:pPr>
              <w:jc w:val="right"/>
              <w:rPr>
                <w:color w:val="000000"/>
              </w:rPr>
            </w:pPr>
            <w:r w:rsidRPr="00570C5F">
              <w:rPr>
                <w:color w:val="000000"/>
              </w:rPr>
              <w:t>$</w:t>
            </w:r>
            <w:r w:rsidR="006C7562">
              <w:rPr>
                <w:color w:val="000000"/>
              </w:rPr>
              <w:t>44,660</w:t>
            </w:r>
            <w:r w:rsidRPr="00570C5F">
              <w:rPr>
                <w:color w:val="000000"/>
              </w:rPr>
              <w:t xml:space="preserve"> </w:t>
            </w:r>
          </w:p>
        </w:tc>
        <w:tc>
          <w:tcPr>
            <w:tcW w:w="614" w:type="pct"/>
            <w:tcBorders>
              <w:top w:val="nil"/>
              <w:left w:val="nil"/>
              <w:bottom w:val="single" w:sz="8" w:space="0" w:color="auto"/>
              <w:right w:val="single" w:sz="8" w:space="0" w:color="auto"/>
            </w:tcBorders>
            <w:shd w:val="clear" w:color="auto" w:fill="auto"/>
            <w:noWrap/>
            <w:vAlign w:val="center"/>
          </w:tcPr>
          <w:p w14:paraId="02D6309D" w14:textId="0CE9A736" w:rsidR="00EB7828" w:rsidRPr="00570C5F" w:rsidRDefault="00EB7828" w:rsidP="00BA2400">
            <w:pPr>
              <w:jc w:val="right"/>
              <w:rPr>
                <w:color w:val="000000"/>
              </w:rPr>
            </w:pPr>
            <w:r w:rsidRPr="00570C5F">
              <w:rPr>
                <w:color w:val="000000"/>
              </w:rPr>
              <w:t>$8</w:t>
            </w:r>
            <w:r w:rsidR="006C7562">
              <w:rPr>
                <w:color w:val="000000"/>
              </w:rPr>
              <w:t>9</w:t>
            </w:r>
            <w:r>
              <w:rPr>
                <w:color w:val="000000"/>
              </w:rPr>
              <w:t>,</w:t>
            </w:r>
            <w:r w:rsidR="006C7562">
              <w:rPr>
                <w:color w:val="000000"/>
              </w:rPr>
              <w:t>320</w:t>
            </w:r>
            <w:r w:rsidRPr="00570C5F">
              <w:rPr>
                <w:color w:val="000000"/>
              </w:rPr>
              <w:t xml:space="preserve"> </w:t>
            </w:r>
          </w:p>
        </w:tc>
        <w:tc>
          <w:tcPr>
            <w:tcW w:w="390" w:type="pct"/>
            <w:tcBorders>
              <w:top w:val="nil"/>
              <w:left w:val="nil"/>
              <w:bottom w:val="single" w:sz="8" w:space="0" w:color="auto"/>
              <w:right w:val="single" w:sz="8" w:space="0" w:color="auto"/>
            </w:tcBorders>
            <w:shd w:val="clear" w:color="auto" w:fill="auto"/>
            <w:noWrap/>
            <w:vAlign w:val="center"/>
            <w:hideMark/>
          </w:tcPr>
          <w:p w14:paraId="6E139F7E" w14:textId="77777777" w:rsidR="00EB7828" w:rsidRPr="00570C5F" w:rsidRDefault="00EB7828" w:rsidP="00BA2400">
            <w:pPr>
              <w:rPr>
                <w:color w:val="000000"/>
              </w:rPr>
            </w:pPr>
            <w:r w:rsidRPr="00570C5F">
              <w:rPr>
                <w:color w:val="000000"/>
              </w:rPr>
              <w:t> </w:t>
            </w:r>
          </w:p>
        </w:tc>
        <w:tc>
          <w:tcPr>
            <w:tcW w:w="612" w:type="pct"/>
            <w:tcBorders>
              <w:top w:val="nil"/>
              <w:left w:val="nil"/>
              <w:bottom w:val="single" w:sz="8" w:space="0" w:color="auto"/>
              <w:right w:val="single" w:sz="8" w:space="0" w:color="auto"/>
            </w:tcBorders>
            <w:shd w:val="clear" w:color="auto" w:fill="auto"/>
            <w:noWrap/>
            <w:vAlign w:val="center"/>
          </w:tcPr>
          <w:p w14:paraId="01DAA847" w14:textId="7AC06BE6" w:rsidR="00EB7828" w:rsidRPr="00570C5F" w:rsidRDefault="00EB7828" w:rsidP="00BA2400">
            <w:pPr>
              <w:jc w:val="right"/>
              <w:rPr>
                <w:color w:val="000000"/>
              </w:rPr>
            </w:pPr>
            <w:r w:rsidRPr="00570C5F">
              <w:rPr>
                <w:color w:val="000000"/>
              </w:rPr>
              <w:t>$3,</w:t>
            </w:r>
            <w:r w:rsidR="0061074A">
              <w:rPr>
                <w:color w:val="000000"/>
              </w:rPr>
              <w:t>722</w:t>
            </w:r>
          </w:p>
        </w:tc>
        <w:tc>
          <w:tcPr>
            <w:tcW w:w="615" w:type="pct"/>
            <w:tcBorders>
              <w:top w:val="nil"/>
              <w:left w:val="nil"/>
              <w:bottom w:val="single" w:sz="8" w:space="0" w:color="auto"/>
              <w:right w:val="single" w:sz="8" w:space="0" w:color="auto"/>
            </w:tcBorders>
            <w:shd w:val="clear" w:color="auto" w:fill="auto"/>
            <w:noWrap/>
            <w:vAlign w:val="center"/>
          </w:tcPr>
          <w:p w14:paraId="3C766DCE" w14:textId="42F859FB" w:rsidR="00EB7828" w:rsidRPr="00570C5F" w:rsidRDefault="00EB7828" w:rsidP="00BA2400">
            <w:pPr>
              <w:jc w:val="right"/>
              <w:rPr>
                <w:color w:val="000000"/>
              </w:rPr>
            </w:pPr>
            <w:r w:rsidRPr="00570C5F">
              <w:rPr>
                <w:color w:val="000000"/>
              </w:rPr>
              <w:t>$7,</w:t>
            </w:r>
            <w:r w:rsidR="0061074A">
              <w:rPr>
                <w:color w:val="000000"/>
              </w:rPr>
              <w:t>443</w:t>
            </w:r>
          </w:p>
        </w:tc>
        <w:tc>
          <w:tcPr>
            <w:tcW w:w="163" w:type="pct"/>
            <w:vMerge/>
            <w:tcBorders>
              <w:top w:val="nil"/>
              <w:left w:val="nil"/>
              <w:bottom w:val="nil"/>
              <w:right w:val="nil"/>
            </w:tcBorders>
            <w:vAlign w:val="center"/>
            <w:hideMark/>
          </w:tcPr>
          <w:p w14:paraId="265F52A7"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31F2A0D8"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44113F95" w14:textId="77777777" w:rsidR="00EB7828" w:rsidRPr="00570C5F" w:rsidRDefault="00EB7828" w:rsidP="00BA2400">
            <w:pPr>
              <w:rPr>
                <w:color w:val="000000"/>
              </w:rPr>
            </w:pPr>
          </w:p>
        </w:tc>
        <w:tc>
          <w:tcPr>
            <w:tcW w:w="167" w:type="pct"/>
            <w:vMerge/>
            <w:tcBorders>
              <w:top w:val="nil"/>
              <w:left w:val="nil"/>
              <w:bottom w:val="nil"/>
              <w:right w:val="nil"/>
            </w:tcBorders>
            <w:vAlign w:val="center"/>
            <w:hideMark/>
          </w:tcPr>
          <w:p w14:paraId="64C10B0C" w14:textId="77777777" w:rsidR="00EB7828" w:rsidRPr="00570C5F" w:rsidRDefault="00EB7828" w:rsidP="00BA2400">
            <w:pPr>
              <w:rPr>
                <w:color w:val="000000"/>
              </w:rPr>
            </w:pPr>
          </w:p>
        </w:tc>
        <w:tc>
          <w:tcPr>
            <w:tcW w:w="234" w:type="pct"/>
            <w:vMerge/>
            <w:tcBorders>
              <w:top w:val="nil"/>
              <w:left w:val="nil"/>
              <w:bottom w:val="nil"/>
              <w:right w:val="nil"/>
            </w:tcBorders>
            <w:vAlign w:val="center"/>
            <w:hideMark/>
          </w:tcPr>
          <w:p w14:paraId="5CD1B5FB" w14:textId="77777777" w:rsidR="00EB7828" w:rsidRPr="00570C5F" w:rsidRDefault="00EB7828" w:rsidP="00BA2400">
            <w:pPr>
              <w:rPr>
                <w:color w:val="000000"/>
              </w:rPr>
            </w:pPr>
          </w:p>
        </w:tc>
        <w:tc>
          <w:tcPr>
            <w:tcW w:w="233" w:type="pct"/>
            <w:vMerge/>
            <w:tcBorders>
              <w:top w:val="nil"/>
              <w:left w:val="nil"/>
              <w:bottom w:val="nil"/>
              <w:right w:val="nil"/>
            </w:tcBorders>
            <w:vAlign w:val="center"/>
            <w:hideMark/>
          </w:tcPr>
          <w:p w14:paraId="743F4A3A" w14:textId="77777777" w:rsidR="00EB7828" w:rsidRPr="00570C5F" w:rsidRDefault="00EB7828" w:rsidP="00BA2400">
            <w:pPr>
              <w:rPr>
                <w:color w:val="000000"/>
              </w:rPr>
            </w:pPr>
          </w:p>
        </w:tc>
      </w:tr>
      <w:tr w:rsidR="0061074A" w:rsidRPr="00570C5F" w14:paraId="3981C512" w14:textId="77777777" w:rsidTr="003B1D2B">
        <w:trPr>
          <w:trHeight w:val="1035"/>
        </w:trPr>
        <w:tc>
          <w:tcPr>
            <w:tcW w:w="646" w:type="pct"/>
            <w:tcBorders>
              <w:top w:val="nil"/>
              <w:left w:val="single" w:sz="8" w:space="0" w:color="auto"/>
              <w:bottom w:val="single" w:sz="8" w:space="0" w:color="auto"/>
              <w:right w:val="single" w:sz="8" w:space="0" w:color="auto"/>
            </w:tcBorders>
            <w:shd w:val="clear" w:color="auto" w:fill="auto"/>
            <w:vAlign w:val="center"/>
            <w:hideMark/>
          </w:tcPr>
          <w:p w14:paraId="5F247B17" w14:textId="77777777" w:rsidR="00EB7828" w:rsidRPr="00570C5F" w:rsidRDefault="00EB7828" w:rsidP="00BA2400">
            <w:pPr>
              <w:jc w:val="center"/>
              <w:rPr>
                <w:color w:val="000000"/>
              </w:rPr>
            </w:pPr>
            <w:r w:rsidRPr="00570C5F">
              <w:rPr>
                <w:color w:val="000000"/>
              </w:rPr>
              <w:t>Each additional family member:</w:t>
            </w:r>
          </w:p>
        </w:tc>
        <w:tc>
          <w:tcPr>
            <w:tcW w:w="390" w:type="pct"/>
            <w:tcBorders>
              <w:top w:val="nil"/>
              <w:left w:val="nil"/>
              <w:bottom w:val="single" w:sz="8" w:space="0" w:color="auto"/>
              <w:right w:val="single" w:sz="8" w:space="0" w:color="auto"/>
            </w:tcBorders>
            <w:shd w:val="clear" w:color="auto" w:fill="auto"/>
            <w:noWrap/>
            <w:vAlign w:val="center"/>
            <w:hideMark/>
          </w:tcPr>
          <w:p w14:paraId="159304DD" w14:textId="77777777" w:rsidR="00EB7828" w:rsidRPr="00570C5F" w:rsidRDefault="00EB7828" w:rsidP="00BA2400">
            <w:pPr>
              <w:rPr>
                <w:color w:val="000000"/>
              </w:rPr>
            </w:pPr>
            <w:r w:rsidRPr="00570C5F">
              <w:rPr>
                <w:color w:val="000000"/>
              </w:rPr>
              <w:t> </w:t>
            </w:r>
          </w:p>
        </w:tc>
        <w:tc>
          <w:tcPr>
            <w:tcW w:w="610" w:type="pct"/>
            <w:tcBorders>
              <w:top w:val="nil"/>
              <w:left w:val="nil"/>
              <w:bottom w:val="single" w:sz="8" w:space="0" w:color="auto"/>
              <w:right w:val="single" w:sz="8" w:space="0" w:color="auto"/>
            </w:tcBorders>
            <w:shd w:val="clear" w:color="auto" w:fill="auto"/>
            <w:noWrap/>
            <w:vAlign w:val="center"/>
          </w:tcPr>
          <w:p w14:paraId="442E4E27" w14:textId="4D756E3C" w:rsidR="00EB7828" w:rsidRPr="00570C5F" w:rsidRDefault="00EB7828" w:rsidP="0061074A">
            <w:pPr>
              <w:jc w:val="center"/>
              <w:rPr>
                <w:color w:val="000000"/>
              </w:rPr>
            </w:pPr>
            <w:r w:rsidRPr="00570C5F">
              <w:rPr>
                <w:color w:val="000000"/>
              </w:rPr>
              <w:t>$4,</w:t>
            </w:r>
            <w:r w:rsidR="006C7562">
              <w:rPr>
                <w:color w:val="000000"/>
              </w:rPr>
              <w:t>540</w:t>
            </w:r>
          </w:p>
        </w:tc>
        <w:tc>
          <w:tcPr>
            <w:tcW w:w="614" w:type="pct"/>
            <w:tcBorders>
              <w:top w:val="nil"/>
              <w:left w:val="nil"/>
              <w:bottom w:val="single" w:sz="8" w:space="0" w:color="auto"/>
              <w:right w:val="single" w:sz="8" w:space="0" w:color="auto"/>
            </w:tcBorders>
            <w:shd w:val="clear" w:color="auto" w:fill="auto"/>
            <w:noWrap/>
            <w:vAlign w:val="center"/>
          </w:tcPr>
          <w:p w14:paraId="3F790D07" w14:textId="573C9DAE" w:rsidR="00EB7828" w:rsidRPr="00570C5F" w:rsidRDefault="000A57A0" w:rsidP="0061074A">
            <w:pPr>
              <w:jc w:val="center"/>
              <w:rPr>
                <w:color w:val="000000"/>
              </w:rPr>
            </w:pPr>
            <w:r>
              <w:rPr>
                <w:color w:val="000000"/>
              </w:rPr>
              <w:t>11,360</w:t>
            </w:r>
          </w:p>
        </w:tc>
        <w:tc>
          <w:tcPr>
            <w:tcW w:w="390" w:type="pct"/>
            <w:tcBorders>
              <w:top w:val="nil"/>
              <w:left w:val="nil"/>
              <w:bottom w:val="single" w:sz="8" w:space="0" w:color="auto"/>
              <w:right w:val="single" w:sz="8" w:space="0" w:color="auto"/>
            </w:tcBorders>
            <w:shd w:val="clear" w:color="auto" w:fill="auto"/>
            <w:noWrap/>
            <w:vAlign w:val="center"/>
          </w:tcPr>
          <w:p w14:paraId="21F59DBC" w14:textId="77777777" w:rsidR="00EB7828" w:rsidRPr="00570C5F" w:rsidRDefault="00EB7828" w:rsidP="0061074A">
            <w:pPr>
              <w:jc w:val="center"/>
              <w:rPr>
                <w:color w:val="000000"/>
              </w:rPr>
            </w:pPr>
          </w:p>
        </w:tc>
        <w:tc>
          <w:tcPr>
            <w:tcW w:w="612" w:type="pct"/>
            <w:tcBorders>
              <w:top w:val="nil"/>
              <w:left w:val="nil"/>
              <w:bottom w:val="single" w:sz="8" w:space="0" w:color="auto"/>
              <w:right w:val="single" w:sz="8" w:space="0" w:color="auto"/>
            </w:tcBorders>
            <w:shd w:val="clear" w:color="auto" w:fill="auto"/>
            <w:noWrap/>
            <w:vAlign w:val="center"/>
          </w:tcPr>
          <w:p w14:paraId="66B1071E" w14:textId="3A7F2A8B" w:rsidR="00EB7828" w:rsidRPr="00570C5F" w:rsidRDefault="00EB7828" w:rsidP="0061074A">
            <w:pPr>
              <w:jc w:val="center"/>
              <w:rPr>
                <w:color w:val="000000"/>
              </w:rPr>
            </w:pPr>
            <w:r w:rsidRPr="00570C5F">
              <w:rPr>
                <w:color w:val="000000"/>
              </w:rPr>
              <w:t>$</w:t>
            </w:r>
            <w:r w:rsidR="0061074A">
              <w:rPr>
                <w:color w:val="000000"/>
              </w:rPr>
              <w:t>378.33</w:t>
            </w:r>
          </w:p>
        </w:tc>
        <w:tc>
          <w:tcPr>
            <w:tcW w:w="615" w:type="pct"/>
            <w:tcBorders>
              <w:top w:val="nil"/>
              <w:left w:val="nil"/>
              <w:bottom w:val="single" w:sz="8" w:space="0" w:color="auto"/>
              <w:right w:val="single" w:sz="8" w:space="0" w:color="auto"/>
            </w:tcBorders>
            <w:shd w:val="clear" w:color="auto" w:fill="auto"/>
            <w:noWrap/>
            <w:vAlign w:val="center"/>
          </w:tcPr>
          <w:p w14:paraId="306AF13A" w14:textId="1DD2B018" w:rsidR="00EB7828" w:rsidRPr="00570C5F" w:rsidRDefault="000A57A0" w:rsidP="00BA2400">
            <w:pPr>
              <w:jc w:val="right"/>
              <w:rPr>
                <w:color w:val="000000"/>
              </w:rPr>
            </w:pPr>
            <w:r>
              <w:rPr>
                <w:color w:val="000000"/>
              </w:rPr>
              <w:t>$756</w:t>
            </w:r>
          </w:p>
        </w:tc>
        <w:tc>
          <w:tcPr>
            <w:tcW w:w="163" w:type="pct"/>
            <w:vMerge/>
            <w:tcBorders>
              <w:top w:val="nil"/>
              <w:left w:val="nil"/>
              <w:bottom w:val="nil"/>
              <w:right w:val="nil"/>
            </w:tcBorders>
            <w:vAlign w:val="center"/>
            <w:hideMark/>
          </w:tcPr>
          <w:p w14:paraId="11B5040E"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68695996"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2C9EBACA" w14:textId="77777777" w:rsidR="00EB7828" w:rsidRPr="00570C5F" w:rsidRDefault="00EB7828" w:rsidP="00BA2400">
            <w:pPr>
              <w:rPr>
                <w:color w:val="000000"/>
              </w:rPr>
            </w:pPr>
          </w:p>
        </w:tc>
        <w:tc>
          <w:tcPr>
            <w:tcW w:w="167" w:type="pct"/>
            <w:vMerge/>
            <w:tcBorders>
              <w:top w:val="nil"/>
              <w:left w:val="nil"/>
              <w:bottom w:val="nil"/>
              <w:right w:val="nil"/>
            </w:tcBorders>
            <w:vAlign w:val="center"/>
            <w:hideMark/>
          </w:tcPr>
          <w:p w14:paraId="6070B56B" w14:textId="77777777" w:rsidR="00EB7828" w:rsidRPr="00570C5F" w:rsidRDefault="00EB7828" w:rsidP="00BA2400">
            <w:pPr>
              <w:rPr>
                <w:color w:val="000000"/>
              </w:rPr>
            </w:pPr>
          </w:p>
        </w:tc>
        <w:tc>
          <w:tcPr>
            <w:tcW w:w="234" w:type="pct"/>
            <w:vMerge/>
            <w:tcBorders>
              <w:top w:val="nil"/>
              <w:left w:val="nil"/>
              <w:bottom w:val="nil"/>
              <w:right w:val="nil"/>
            </w:tcBorders>
            <w:vAlign w:val="center"/>
            <w:hideMark/>
          </w:tcPr>
          <w:p w14:paraId="5EECA223" w14:textId="77777777" w:rsidR="00EB7828" w:rsidRPr="00570C5F" w:rsidRDefault="00EB7828" w:rsidP="00BA2400">
            <w:pPr>
              <w:rPr>
                <w:color w:val="000000"/>
              </w:rPr>
            </w:pPr>
          </w:p>
        </w:tc>
        <w:tc>
          <w:tcPr>
            <w:tcW w:w="233" w:type="pct"/>
            <w:vMerge/>
            <w:tcBorders>
              <w:top w:val="nil"/>
              <w:left w:val="nil"/>
              <w:bottom w:val="nil"/>
              <w:right w:val="nil"/>
            </w:tcBorders>
            <w:vAlign w:val="center"/>
            <w:hideMark/>
          </w:tcPr>
          <w:p w14:paraId="3714F181" w14:textId="77777777" w:rsidR="00EB7828" w:rsidRPr="00570C5F" w:rsidRDefault="00EB7828" w:rsidP="00BA2400">
            <w:pPr>
              <w:rPr>
                <w:color w:val="000000"/>
              </w:rPr>
            </w:pPr>
          </w:p>
        </w:tc>
      </w:tr>
      <w:tr w:rsidR="00EB7828" w:rsidRPr="00570C5F" w14:paraId="2BF28589" w14:textId="77777777" w:rsidTr="003B1D2B">
        <w:trPr>
          <w:trHeight w:val="89"/>
        </w:trPr>
        <w:tc>
          <w:tcPr>
            <w:tcW w:w="5000" w:type="pct"/>
            <w:gridSpan w:val="13"/>
            <w:tcBorders>
              <w:top w:val="nil"/>
              <w:left w:val="nil"/>
              <w:bottom w:val="nil"/>
              <w:right w:val="nil"/>
            </w:tcBorders>
            <w:shd w:val="clear" w:color="auto" w:fill="auto"/>
            <w:vAlign w:val="center"/>
            <w:hideMark/>
          </w:tcPr>
          <w:p w14:paraId="1A377E6F" w14:textId="77777777" w:rsidR="008506BF" w:rsidRDefault="008506BF" w:rsidP="00BA2400">
            <w:pPr>
              <w:rPr>
                <w:b/>
                <w:bCs/>
                <w:color w:val="000000"/>
              </w:rPr>
            </w:pPr>
          </w:p>
          <w:p w14:paraId="427209E6" w14:textId="1EA0CF25" w:rsidR="00EB7828" w:rsidRPr="00366378" w:rsidRDefault="00EB7828" w:rsidP="00BA2400">
            <w:pPr>
              <w:rPr>
                <w:rFonts w:asciiTheme="minorHAnsi" w:hAnsiTheme="minorHAnsi" w:cstheme="minorHAnsi"/>
                <w:b/>
                <w:bCs/>
                <w:color w:val="000000"/>
              </w:rPr>
            </w:pPr>
            <w:r w:rsidRPr="00366378">
              <w:rPr>
                <w:rFonts w:asciiTheme="minorHAnsi" w:hAnsiTheme="minorHAnsi" w:cstheme="minorHAnsi"/>
                <w:b/>
                <w:bCs/>
                <w:color w:val="000000"/>
              </w:rPr>
              <w:t>Note:</w:t>
            </w:r>
            <w:r w:rsidRPr="00366378">
              <w:rPr>
                <w:rFonts w:asciiTheme="minorHAnsi" w:hAnsiTheme="minorHAnsi" w:cstheme="minorHAnsi"/>
                <w:color w:val="000000"/>
              </w:rPr>
              <w:t xml:space="preserve">  Poverty guidelines are updated periodically in the </w:t>
            </w:r>
            <w:r w:rsidRPr="00366378">
              <w:rPr>
                <w:rFonts w:asciiTheme="minorHAnsi" w:hAnsiTheme="minorHAnsi" w:cstheme="minorHAnsi"/>
                <w:i/>
                <w:iCs/>
                <w:color w:val="000000"/>
              </w:rPr>
              <w:t>Federal Register</w:t>
            </w:r>
            <w:r w:rsidRPr="00366378">
              <w:rPr>
                <w:rFonts w:asciiTheme="minorHAnsi" w:hAnsiTheme="minorHAnsi" w:cstheme="minorHAnsi"/>
                <w:color w:val="000000"/>
              </w:rPr>
              <w:t xml:space="preserve"> by the U.S. Department of Health and Human Services under the authority of 42 U.S.C. § 9902(2). The guidelines for 202</w:t>
            </w:r>
            <w:r w:rsidR="0061074A" w:rsidRPr="00366378">
              <w:rPr>
                <w:rFonts w:asciiTheme="minorHAnsi" w:hAnsiTheme="minorHAnsi" w:cstheme="minorHAnsi"/>
                <w:color w:val="000000"/>
              </w:rPr>
              <w:t>1</w:t>
            </w:r>
            <w:r w:rsidRPr="00366378">
              <w:rPr>
                <w:rFonts w:asciiTheme="minorHAnsi" w:hAnsiTheme="minorHAnsi" w:cstheme="minorHAnsi"/>
                <w:color w:val="000000"/>
              </w:rPr>
              <w:t xml:space="preserve"> went into effect as of January 1</w:t>
            </w:r>
            <w:r w:rsidR="0061074A" w:rsidRPr="00366378">
              <w:rPr>
                <w:rFonts w:asciiTheme="minorHAnsi" w:hAnsiTheme="minorHAnsi" w:cstheme="minorHAnsi"/>
                <w:color w:val="000000"/>
              </w:rPr>
              <w:t>3</w:t>
            </w:r>
            <w:r w:rsidRPr="00366378">
              <w:rPr>
                <w:rFonts w:asciiTheme="minorHAnsi" w:hAnsiTheme="minorHAnsi" w:cstheme="minorHAnsi"/>
                <w:color w:val="000000"/>
              </w:rPr>
              <w:t>, 202</w:t>
            </w:r>
            <w:r w:rsidR="0061074A" w:rsidRPr="00366378">
              <w:rPr>
                <w:rFonts w:asciiTheme="minorHAnsi" w:hAnsiTheme="minorHAnsi" w:cstheme="minorHAnsi"/>
                <w:color w:val="000000"/>
              </w:rPr>
              <w:t>1</w:t>
            </w:r>
            <w:r w:rsidRPr="00366378">
              <w:rPr>
                <w:rFonts w:asciiTheme="minorHAnsi" w:hAnsiTheme="minorHAnsi" w:cstheme="minorHAnsi"/>
                <w:color w:val="000000"/>
              </w:rPr>
              <w:t xml:space="preserve">. The Federal Register notice was published </w:t>
            </w:r>
            <w:r w:rsidR="0061074A" w:rsidRPr="00366378">
              <w:rPr>
                <w:rFonts w:asciiTheme="minorHAnsi" w:hAnsiTheme="minorHAnsi" w:cstheme="minorHAnsi"/>
                <w:color w:val="000000"/>
              </w:rPr>
              <w:t xml:space="preserve">February </w:t>
            </w:r>
            <w:r w:rsidRPr="00366378">
              <w:rPr>
                <w:rFonts w:asciiTheme="minorHAnsi" w:hAnsiTheme="minorHAnsi" w:cstheme="minorHAnsi"/>
                <w:color w:val="000000"/>
              </w:rPr>
              <w:t>1, 202</w:t>
            </w:r>
            <w:r w:rsidR="0061074A" w:rsidRPr="00366378">
              <w:rPr>
                <w:rFonts w:asciiTheme="minorHAnsi" w:hAnsiTheme="minorHAnsi" w:cstheme="minorHAnsi"/>
                <w:color w:val="000000"/>
              </w:rPr>
              <w:t>1</w:t>
            </w:r>
            <w:r w:rsidRPr="00366378">
              <w:rPr>
                <w:rFonts w:asciiTheme="minorHAnsi" w:hAnsiTheme="minorHAnsi" w:cstheme="minorHAnsi"/>
                <w:color w:val="000000"/>
              </w:rPr>
              <w:t xml:space="preserve"> and can be viewed at : </w:t>
            </w:r>
            <w:hyperlink r:id="rId26" w:history="1">
              <w:r w:rsidR="0061074A" w:rsidRPr="00366378">
                <w:rPr>
                  <w:rStyle w:val="Hyperlink"/>
                  <w:rFonts w:asciiTheme="minorHAnsi" w:eastAsia="Calibri" w:hAnsiTheme="minorHAnsi" w:cstheme="minorHAnsi"/>
                </w:rPr>
                <w:t>https://www.federalregister.gov/documents/2021/02/01/2021-01969/annual-update-of-the-hhs-poverty-guidelines</w:t>
              </w:r>
            </w:hyperlink>
            <w:r w:rsidRPr="00366378">
              <w:rPr>
                <w:rFonts w:asciiTheme="minorHAnsi" w:hAnsiTheme="minorHAnsi" w:cstheme="minorHAnsi"/>
              </w:rPr>
              <w:t xml:space="preserve"> </w:t>
            </w:r>
          </w:p>
        </w:tc>
      </w:tr>
    </w:tbl>
    <w:p w14:paraId="11F9AF77" w14:textId="77777777" w:rsidR="00EB7828" w:rsidRPr="005553C4" w:rsidRDefault="00EB7828" w:rsidP="00EB7828">
      <w:pPr>
        <w:shd w:val="clear" w:color="auto" w:fill="FFFFFF"/>
        <w:rPr>
          <w:rFonts w:asciiTheme="minorHAnsi" w:hAnsiTheme="minorHAnsi" w:cstheme="minorHAnsi"/>
          <w:b/>
        </w:rPr>
        <w:sectPr w:rsidR="00EB7828" w:rsidRPr="005553C4" w:rsidSect="00422895">
          <w:type w:val="continuous"/>
          <w:pgSz w:w="12240" w:h="15840"/>
          <w:pgMar w:top="1440" w:right="1440" w:bottom="1440" w:left="1440" w:header="720" w:footer="0" w:gutter="0"/>
          <w:cols w:space="720"/>
          <w:titlePg/>
          <w:docGrid w:linePitch="360"/>
        </w:sectPr>
      </w:pPr>
    </w:p>
    <w:p w14:paraId="662EAEA3" w14:textId="32B7F4E6" w:rsidR="003B1ADC" w:rsidRPr="00570C5F" w:rsidRDefault="003B1ADC" w:rsidP="0008304A">
      <w:pPr>
        <w:jc w:val="center"/>
        <w:rPr>
          <w:b/>
          <w:sz w:val="36"/>
          <w:szCs w:val="36"/>
        </w:rPr>
      </w:pPr>
      <w:r w:rsidRPr="00570C5F">
        <w:rPr>
          <w:b/>
          <w:sz w:val="36"/>
          <w:szCs w:val="36"/>
        </w:rPr>
        <w:lastRenderedPageBreak/>
        <w:t xml:space="preserve">Attachment </w:t>
      </w:r>
      <w:r w:rsidR="00E06026">
        <w:rPr>
          <w:b/>
          <w:sz w:val="36"/>
          <w:szCs w:val="36"/>
        </w:rPr>
        <w:t>Two</w:t>
      </w:r>
    </w:p>
    <w:p w14:paraId="27EE8778" w14:textId="77777777" w:rsidR="003B1ADC" w:rsidRPr="00570C5F" w:rsidRDefault="003B1ADC" w:rsidP="003B1ADC"/>
    <w:p w14:paraId="04CFE1C9" w14:textId="77777777" w:rsidR="003B1ADC" w:rsidRPr="00570C5F" w:rsidRDefault="003B1ADC" w:rsidP="0008304A">
      <w:pPr>
        <w:jc w:val="center"/>
        <w:rPr>
          <w:b/>
          <w:sz w:val="28"/>
          <w:szCs w:val="28"/>
        </w:rPr>
      </w:pPr>
      <w:r w:rsidRPr="00570C5F">
        <w:rPr>
          <w:b/>
          <w:sz w:val="28"/>
          <w:szCs w:val="28"/>
        </w:rPr>
        <w:t>YouthWorks Confidentiality Statement and Release Form</w:t>
      </w:r>
    </w:p>
    <w:p w14:paraId="361591AB" w14:textId="77777777" w:rsidR="003B1ADC" w:rsidRPr="00570C5F" w:rsidRDefault="003B1ADC" w:rsidP="003B1ADC">
      <w:pPr>
        <w:spacing w:line="360" w:lineRule="auto"/>
        <w:rPr>
          <w:sz w:val="24"/>
          <w:szCs w:val="24"/>
        </w:rPr>
      </w:pPr>
    </w:p>
    <w:p w14:paraId="7482290E" w14:textId="25D3FAA1" w:rsidR="003B1ADC" w:rsidRPr="00366378" w:rsidRDefault="003B1ADC" w:rsidP="003B1ADC">
      <w:pPr>
        <w:spacing w:line="360" w:lineRule="auto"/>
        <w:rPr>
          <w:rFonts w:asciiTheme="minorHAnsi" w:hAnsiTheme="minorHAnsi" w:cstheme="minorHAnsi"/>
        </w:rPr>
      </w:pPr>
      <w:r w:rsidRPr="00366378">
        <w:rPr>
          <w:rFonts w:asciiTheme="minorHAnsi" w:hAnsiTheme="minorHAnsi" w:cstheme="minorHAnsi"/>
        </w:rPr>
        <w:t xml:space="preserve">The program you are about to enter </w:t>
      </w:r>
      <w:r w:rsidR="0061074A" w:rsidRPr="00366378">
        <w:rPr>
          <w:rFonts w:asciiTheme="minorHAnsi" w:hAnsiTheme="minorHAnsi" w:cstheme="minorHAnsi"/>
        </w:rPr>
        <w:t>is paid</w:t>
      </w:r>
      <w:r w:rsidRPr="00366378">
        <w:rPr>
          <w:rFonts w:asciiTheme="minorHAnsi" w:hAnsiTheme="minorHAnsi" w:cstheme="minorHAnsi"/>
        </w:rPr>
        <w:t xml:space="preserve"> for by the state of Massachusetts; Commonwealth Corporation runs the program for the state and needs to be able to report how well the program is working and whether or not it is meeting its goals. </w:t>
      </w:r>
    </w:p>
    <w:p w14:paraId="406DF96B" w14:textId="77777777" w:rsidR="003B1ADC" w:rsidRPr="00366378" w:rsidRDefault="003B1ADC" w:rsidP="003B1ADC">
      <w:pPr>
        <w:spacing w:line="360" w:lineRule="auto"/>
        <w:rPr>
          <w:rFonts w:asciiTheme="minorHAnsi" w:hAnsiTheme="minorHAnsi" w:cstheme="minorHAnsi"/>
        </w:rPr>
      </w:pPr>
    </w:p>
    <w:p w14:paraId="5606571C" w14:textId="77777777" w:rsidR="003B1ADC" w:rsidRPr="00366378" w:rsidRDefault="003B1ADC" w:rsidP="003B1ADC">
      <w:pPr>
        <w:spacing w:line="360" w:lineRule="auto"/>
        <w:rPr>
          <w:rFonts w:asciiTheme="minorHAnsi" w:hAnsiTheme="minorHAnsi" w:cstheme="minorHAnsi"/>
        </w:rPr>
      </w:pPr>
      <w:r w:rsidRPr="00366378">
        <w:rPr>
          <w:rFonts w:asciiTheme="minorHAnsi" w:hAnsiTheme="minorHAnsi" w:cstheme="minorHAnsi"/>
        </w:rPr>
        <w:t>Being able to show that teens and young adults who take part in work-readiness training and temporary job placements are succeeding in the workplace and in related educational programs is important. It helps continue the program funding. We will keep this information confidential. Thank you for your assistance.</w:t>
      </w:r>
    </w:p>
    <w:p w14:paraId="4C48B3D3" w14:textId="77777777" w:rsidR="003B1ADC" w:rsidRPr="00366378" w:rsidRDefault="003B1ADC" w:rsidP="003B1ADC">
      <w:pPr>
        <w:spacing w:line="360" w:lineRule="auto"/>
        <w:rPr>
          <w:rFonts w:asciiTheme="minorHAnsi" w:hAnsiTheme="minorHAnsi" w:cstheme="minorHAnsi"/>
          <w:b/>
        </w:rPr>
      </w:pPr>
      <w:r w:rsidRPr="00366378">
        <w:rPr>
          <w:rFonts w:asciiTheme="minorHAnsi" w:hAnsiTheme="minorHAnsi" w:cstheme="minorHAnsi"/>
          <w:b/>
        </w:rPr>
        <w:t>_________________________________________________________________________________</w:t>
      </w:r>
    </w:p>
    <w:p w14:paraId="1C2779A6" w14:textId="77777777" w:rsidR="003B1ADC" w:rsidRPr="00366378" w:rsidRDefault="003B1ADC" w:rsidP="003B1ADC">
      <w:pPr>
        <w:spacing w:line="360" w:lineRule="auto"/>
        <w:rPr>
          <w:rFonts w:asciiTheme="minorHAnsi" w:hAnsiTheme="minorHAnsi" w:cstheme="minorHAnsi"/>
        </w:rPr>
      </w:pPr>
    </w:p>
    <w:p w14:paraId="3172A089" w14:textId="77777777" w:rsidR="003B1ADC" w:rsidRPr="00366378" w:rsidRDefault="003B1ADC" w:rsidP="003B1ADC">
      <w:pPr>
        <w:spacing w:line="360" w:lineRule="auto"/>
        <w:rPr>
          <w:rFonts w:asciiTheme="minorHAnsi" w:hAnsiTheme="minorHAnsi" w:cstheme="minorHAnsi"/>
          <w:b/>
        </w:rPr>
      </w:pPr>
      <w:r w:rsidRPr="00366378">
        <w:rPr>
          <w:rFonts w:asciiTheme="minorHAnsi" w:hAnsiTheme="minorHAnsi" w:cstheme="minorHAnsi"/>
          <w:b/>
        </w:rPr>
        <w:t>To be completed by the participant:</w:t>
      </w:r>
    </w:p>
    <w:p w14:paraId="15856956" w14:textId="47834C26" w:rsidR="003B1ADC" w:rsidRPr="00366378" w:rsidRDefault="003B1ADC" w:rsidP="003B1ADC">
      <w:pPr>
        <w:spacing w:line="360" w:lineRule="auto"/>
        <w:rPr>
          <w:rFonts w:asciiTheme="minorHAnsi" w:hAnsiTheme="minorHAnsi" w:cstheme="minorHAnsi"/>
        </w:rPr>
      </w:pPr>
      <w:r w:rsidRPr="00366378">
        <w:rPr>
          <w:rFonts w:asciiTheme="minorHAnsi" w:hAnsiTheme="minorHAnsi" w:cstheme="minorHAnsi"/>
        </w:rPr>
        <w:t>I, ___________________________________________________________,</w:t>
      </w:r>
      <w:r w:rsidR="0074690F" w:rsidRPr="00366378">
        <w:rPr>
          <w:rFonts w:asciiTheme="minorHAnsi" w:hAnsiTheme="minorHAnsi" w:cstheme="minorHAnsi"/>
        </w:rPr>
        <w:t xml:space="preserve"> </w:t>
      </w:r>
      <w:r w:rsidRPr="00366378">
        <w:rPr>
          <w:rFonts w:asciiTheme="minorHAnsi" w:hAnsiTheme="minorHAnsi" w:cstheme="minorHAnsi"/>
        </w:rPr>
        <w:t xml:space="preserve">agree to allow </w:t>
      </w:r>
    </w:p>
    <w:p w14:paraId="3A26B93F" w14:textId="130D1E95" w:rsidR="003B1ADC" w:rsidRPr="00366378" w:rsidRDefault="003B1ADC" w:rsidP="003B1ADC">
      <w:pPr>
        <w:spacing w:line="360" w:lineRule="auto"/>
        <w:rPr>
          <w:rFonts w:asciiTheme="minorHAnsi" w:hAnsiTheme="minorHAnsi" w:cstheme="minorHAnsi"/>
        </w:rPr>
      </w:pPr>
      <w:r w:rsidRPr="00366378">
        <w:rPr>
          <w:rFonts w:asciiTheme="minorHAnsi" w:hAnsiTheme="minorHAnsi" w:cstheme="minorHAnsi"/>
        </w:rPr>
        <w:t xml:space="preserve">(local program </w:t>
      </w:r>
      <w:r w:rsidR="00721F4B" w:rsidRPr="00366378">
        <w:rPr>
          <w:rFonts w:asciiTheme="minorHAnsi" w:hAnsiTheme="minorHAnsi" w:cstheme="minorHAnsi"/>
        </w:rPr>
        <w:t>name) _</w:t>
      </w:r>
      <w:r w:rsidRPr="00366378">
        <w:rPr>
          <w:rFonts w:asciiTheme="minorHAnsi" w:hAnsiTheme="minorHAnsi" w:cstheme="minorHAnsi"/>
        </w:rPr>
        <w:t xml:space="preserve">____________________________________________________ to give information about my job placement, my pay, as well as other information from interviews, reports from career counselors, employers or other sources. I understand that information I give to project staff about myself will be kept confidential while also being used to generate reports on how the program is running. </w:t>
      </w:r>
    </w:p>
    <w:p w14:paraId="7A9D77C8" w14:textId="77777777" w:rsidR="003B1ADC" w:rsidRPr="00366378" w:rsidRDefault="003B1ADC" w:rsidP="003B1ADC">
      <w:pPr>
        <w:spacing w:line="360" w:lineRule="auto"/>
        <w:rPr>
          <w:rFonts w:asciiTheme="minorHAnsi" w:hAnsiTheme="minorHAnsi" w:cstheme="minorHAnsi"/>
        </w:rPr>
      </w:pPr>
      <w:r w:rsidRPr="00366378">
        <w:rPr>
          <w:rFonts w:asciiTheme="minorHAnsi" w:hAnsiTheme="minorHAnsi" w:cstheme="minorHAnsi"/>
        </w:rPr>
        <w:t xml:space="preserve">I understand that giving my Social Security number is part of the program application. I further understand that this information will be used to get state employment information necessary to evaluate the program; my identity (my name, address, etc.) will </w:t>
      </w:r>
      <w:r w:rsidRPr="00366378">
        <w:rPr>
          <w:rFonts w:asciiTheme="minorHAnsi" w:hAnsiTheme="minorHAnsi" w:cstheme="minorHAnsi"/>
          <w:u w:val="single"/>
        </w:rPr>
        <w:t>not</w:t>
      </w:r>
      <w:r w:rsidRPr="00366378">
        <w:rPr>
          <w:rFonts w:asciiTheme="minorHAnsi" w:hAnsiTheme="minorHAnsi" w:cstheme="minorHAnsi"/>
        </w:rPr>
        <w:t xml:space="preserve"> be connected to the information obtained by the state.</w:t>
      </w:r>
    </w:p>
    <w:p w14:paraId="060921F4" w14:textId="77777777" w:rsidR="003B1ADC" w:rsidRPr="00366378" w:rsidRDefault="003B1ADC" w:rsidP="003B1ADC">
      <w:pPr>
        <w:spacing w:line="360" w:lineRule="auto"/>
        <w:rPr>
          <w:rFonts w:asciiTheme="minorHAnsi" w:hAnsiTheme="minorHAnsi" w:cstheme="minorHAnsi"/>
        </w:rPr>
      </w:pPr>
    </w:p>
    <w:p w14:paraId="27684F81" w14:textId="11F53A86" w:rsidR="003B1ADC" w:rsidRPr="00366378" w:rsidRDefault="002719B4" w:rsidP="003B1ADC">
      <w:pPr>
        <w:spacing w:line="360" w:lineRule="auto"/>
        <w:rPr>
          <w:rFonts w:asciiTheme="minorHAnsi" w:hAnsiTheme="minorHAnsi" w:cstheme="minorHAnsi"/>
        </w:rPr>
      </w:pPr>
      <w:r w:rsidRPr="00FE020E">
        <w:rPr>
          <w:rFonts w:asciiTheme="minorHAnsi" w:hAnsiTheme="minorHAnsi" w:cstheme="minorHAnsi"/>
        </w:rPr>
        <w:t>Sign your name</w:t>
      </w:r>
      <w:r w:rsidR="009C0491">
        <w:rPr>
          <w:rFonts w:asciiTheme="minorHAnsi" w:hAnsiTheme="minorHAnsi" w:cstheme="minorHAnsi"/>
        </w:rPr>
        <w:t xml:space="preserve"> </w:t>
      </w:r>
      <w:r w:rsidR="003B1ADC" w:rsidRPr="00366378">
        <w:rPr>
          <w:rFonts w:asciiTheme="minorHAnsi" w:hAnsiTheme="minorHAnsi" w:cstheme="minorHAnsi"/>
        </w:rPr>
        <w:t xml:space="preserve">____________________________________________________   </w:t>
      </w:r>
      <w:r w:rsidR="00721F4B" w:rsidRPr="00366378">
        <w:rPr>
          <w:rFonts w:asciiTheme="minorHAnsi" w:hAnsiTheme="minorHAnsi" w:cstheme="minorHAnsi"/>
        </w:rPr>
        <w:t>Date: _</w:t>
      </w:r>
      <w:r w:rsidR="003B1ADC" w:rsidRPr="00366378">
        <w:rPr>
          <w:rFonts w:asciiTheme="minorHAnsi" w:hAnsiTheme="minorHAnsi" w:cstheme="minorHAnsi"/>
        </w:rPr>
        <w:t>______________</w:t>
      </w:r>
    </w:p>
    <w:p w14:paraId="1EF43E70" w14:textId="77777777" w:rsidR="003B1ADC" w:rsidRPr="00570C5F" w:rsidRDefault="003B1ADC" w:rsidP="003B1ADC">
      <w:pPr>
        <w:spacing w:line="360" w:lineRule="auto"/>
        <w:rPr>
          <w:sz w:val="24"/>
          <w:szCs w:val="24"/>
        </w:rPr>
      </w:pPr>
    </w:p>
    <w:p w14:paraId="1B0C181F" w14:textId="77777777" w:rsidR="003B1ADC" w:rsidRPr="00570C5F" w:rsidRDefault="003B1ADC" w:rsidP="003B1ADC">
      <w:pPr>
        <w:spacing w:line="360" w:lineRule="auto"/>
        <w:rPr>
          <w:spacing w:val="-2"/>
          <w:sz w:val="20"/>
        </w:rPr>
      </w:pPr>
    </w:p>
    <w:p w14:paraId="3A06110A" w14:textId="77777777" w:rsidR="001C7811" w:rsidRPr="0024106E" w:rsidRDefault="001C7811" w:rsidP="002F41A1">
      <w:pPr>
        <w:suppressAutoHyphens/>
        <w:spacing w:before="100" w:line="280" w:lineRule="atLeast"/>
        <w:outlineLvl w:val="0"/>
        <w:rPr>
          <w:rFonts w:asciiTheme="minorHAnsi" w:hAnsiTheme="minorHAnsi" w:cstheme="minorHAnsi"/>
          <w:b/>
          <w:caps/>
          <w:u w:val="single"/>
        </w:rPr>
      </w:pPr>
    </w:p>
    <w:p w14:paraId="15C873D1" w14:textId="65C469AB" w:rsidR="00615DD4" w:rsidRDefault="00615DD4" w:rsidP="002F41A1">
      <w:pPr>
        <w:suppressAutoHyphens/>
        <w:spacing w:before="100" w:line="280" w:lineRule="atLeast"/>
        <w:outlineLvl w:val="0"/>
        <w:rPr>
          <w:rFonts w:asciiTheme="minorHAnsi" w:hAnsiTheme="minorHAnsi" w:cstheme="minorHAnsi"/>
          <w:b/>
          <w:caps/>
          <w:u w:val="single"/>
        </w:rPr>
      </w:pPr>
    </w:p>
    <w:p w14:paraId="3B16BD3B" w14:textId="726660CA" w:rsidR="00112A18" w:rsidRDefault="00112A18" w:rsidP="002F41A1">
      <w:pPr>
        <w:suppressAutoHyphens/>
        <w:spacing w:before="100" w:line="280" w:lineRule="atLeast"/>
        <w:outlineLvl w:val="0"/>
        <w:rPr>
          <w:rFonts w:asciiTheme="minorHAnsi" w:hAnsiTheme="minorHAnsi" w:cstheme="minorHAnsi"/>
          <w:b/>
          <w:caps/>
          <w:u w:val="single"/>
        </w:rPr>
      </w:pPr>
    </w:p>
    <w:p w14:paraId="5C9C15D9" w14:textId="6AFF1865" w:rsidR="00112A18" w:rsidRDefault="00112A18" w:rsidP="002F41A1">
      <w:pPr>
        <w:suppressAutoHyphens/>
        <w:spacing w:before="100" w:line="280" w:lineRule="atLeast"/>
        <w:outlineLvl w:val="0"/>
        <w:rPr>
          <w:rFonts w:asciiTheme="minorHAnsi" w:hAnsiTheme="minorHAnsi" w:cstheme="minorHAnsi"/>
          <w:b/>
          <w:caps/>
          <w:u w:val="single"/>
        </w:rPr>
      </w:pPr>
    </w:p>
    <w:p w14:paraId="5757D07A" w14:textId="5EE5C6D7" w:rsidR="00112A18" w:rsidRDefault="00112A18" w:rsidP="002F41A1">
      <w:pPr>
        <w:suppressAutoHyphens/>
        <w:spacing w:before="100" w:line="280" w:lineRule="atLeast"/>
        <w:outlineLvl w:val="0"/>
        <w:rPr>
          <w:rFonts w:asciiTheme="minorHAnsi" w:hAnsiTheme="minorHAnsi" w:cstheme="minorHAnsi"/>
          <w:b/>
          <w:caps/>
          <w:u w:val="single"/>
        </w:rPr>
      </w:pPr>
    </w:p>
    <w:p w14:paraId="250BA9F1" w14:textId="06EE6867" w:rsidR="0074690F" w:rsidRDefault="0074690F" w:rsidP="003B1D2B">
      <w:pPr>
        <w:jc w:val="center"/>
        <w:rPr>
          <w:rFonts w:cstheme="minorHAnsi"/>
          <w:b/>
          <w:bCs/>
          <w:sz w:val="28"/>
          <w:szCs w:val="28"/>
        </w:rPr>
      </w:pPr>
    </w:p>
    <w:p w14:paraId="0327F10B" w14:textId="77777777" w:rsidR="00CF4F66" w:rsidRDefault="00CF4F66" w:rsidP="003B1D2B">
      <w:pPr>
        <w:jc w:val="center"/>
        <w:rPr>
          <w:rFonts w:cstheme="minorHAnsi"/>
          <w:b/>
          <w:bCs/>
          <w:sz w:val="28"/>
          <w:szCs w:val="28"/>
        </w:rPr>
      </w:pPr>
    </w:p>
    <w:p w14:paraId="6B1A491F" w14:textId="563AEC67" w:rsidR="00721F4B" w:rsidRDefault="00E87B16" w:rsidP="003B1D2B">
      <w:pPr>
        <w:jc w:val="center"/>
        <w:rPr>
          <w:rFonts w:cstheme="minorHAnsi"/>
          <w:b/>
          <w:bCs/>
          <w:sz w:val="28"/>
          <w:szCs w:val="28"/>
        </w:rPr>
      </w:pPr>
      <w:r w:rsidRPr="00E87B16">
        <w:rPr>
          <w:rFonts w:cstheme="minorHAnsi"/>
          <w:b/>
          <w:bCs/>
          <w:sz w:val="28"/>
          <w:szCs w:val="28"/>
        </w:rPr>
        <w:lastRenderedPageBreak/>
        <w:t xml:space="preserve">Attachment </w:t>
      </w:r>
      <w:r w:rsidR="002511AB">
        <w:rPr>
          <w:rFonts w:cstheme="minorHAnsi"/>
          <w:b/>
          <w:bCs/>
          <w:sz w:val="28"/>
          <w:szCs w:val="28"/>
        </w:rPr>
        <w:t>Three</w:t>
      </w:r>
    </w:p>
    <w:p w14:paraId="6FEF7FEC" w14:textId="7913C2B4" w:rsidR="00E87B16" w:rsidRPr="00E87B16" w:rsidRDefault="00E87B16" w:rsidP="003B1D2B">
      <w:pPr>
        <w:jc w:val="center"/>
        <w:rPr>
          <w:rFonts w:cstheme="minorHAnsi"/>
          <w:b/>
          <w:bCs/>
          <w:sz w:val="28"/>
          <w:szCs w:val="28"/>
        </w:rPr>
      </w:pPr>
      <w:r w:rsidRPr="00E87B16">
        <w:rPr>
          <w:rFonts w:cstheme="minorHAnsi"/>
          <w:b/>
          <w:bCs/>
          <w:sz w:val="28"/>
          <w:szCs w:val="28"/>
        </w:rPr>
        <w:t>YouthWorks Guidance on Stipends and Incentives</w:t>
      </w:r>
    </w:p>
    <w:p w14:paraId="520B7F70" w14:textId="27367572" w:rsidR="00E87B16" w:rsidRPr="00E87B16" w:rsidRDefault="000D7E5E" w:rsidP="00E87B16">
      <w:pPr>
        <w:autoSpaceDE w:val="0"/>
        <w:autoSpaceDN w:val="0"/>
        <w:adjustRightInd w:val="0"/>
        <w:spacing w:before="100" w:line="280" w:lineRule="atLeast"/>
        <w:rPr>
          <w:rFonts w:asciiTheme="minorHAnsi" w:hAnsiTheme="minorHAnsi" w:cstheme="minorHAnsi"/>
          <w:color w:val="000000"/>
          <w:sz w:val="24"/>
          <w:szCs w:val="24"/>
        </w:rPr>
      </w:pPr>
      <w:r>
        <w:rPr>
          <w:noProof/>
        </w:rPr>
        <mc:AlternateContent>
          <mc:Choice Requires="wps">
            <w:drawing>
              <wp:anchor distT="0" distB="0" distL="114300" distR="114300" simplePos="0" relativeHeight="251658242" behindDoc="1" locked="0" layoutInCell="1" allowOverlap="1" wp14:anchorId="79CFB8E2" wp14:editId="354806B7">
                <wp:simplePos x="0" y="0"/>
                <wp:positionH relativeFrom="column">
                  <wp:posOffset>-232410</wp:posOffset>
                </wp:positionH>
                <wp:positionV relativeFrom="paragraph">
                  <wp:posOffset>296545</wp:posOffset>
                </wp:positionV>
                <wp:extent cx="6752590" cy="133985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2590" cy="133985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14="http://schemas.microsoft.com/office/drawing/2010/main" xmlns:pic="http://schemas.openxmlformats.org/drawingml/2006/picture" xmlns:a="http://schemas.openxmlformats.org/drawingml/2006/main">
            <w:pict w14:anchorId="654A517E">
              <v:rect id="Rectangle 2" style="position:absolute;margin-left:-18.3pt;margin-top:23.35pt;width:531.7pt;height:105.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9e2f3 [664]" strokecolor="#1f4d78 [1604]" strokeweight="1pt" w14:anchorId="0F2BDF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">
                <v:path arrowok="t"/>
              </v:rect>
            </w:pict>
          </mc:Fallback>
        </mc:AlternateContent>
      </w:r>
    </w:p>
    <w:p w14:paraId="1E24CB86" w14:textId="03454365" w:rsidR="00E87B16" w:rsidRPr="00E87B16" w:rsidRDefault="00E87B16" w:rsidP="00E87B16">
      <w:pPr>
        <w:autoSpaceDE w:val="0"/>
        <w:autoSpaceDN w:val="0"/>
        <w:adjustRightInd w:val="0"/>
        <w:spacing w:before="100" w:line="280" w:lineRule="atLeast"/>
        <w:rPr>
          <w:rFonts w:asciiTheme="minorHAnsi" w:hAnsiTheme="minorHAnsi" w:cstheme="minorHAnsi"/>
          <w:color w:val="000000"/>
          <w:sz w:val="24"/>
          <w:szCs w:val="24"/>
        </w:rPr>
      </w:pPr>
      <w:r w:rsidRPr="00E87B16">
        <w:rPr>
          <w:rFonts w:asciiTheme="minorHAnsi" w:hAnsiTheme="minorHAnsi" w:cstheme="minorHAnsi"/>
          <w:color w:val="000000"/>
          <w:sz w:val="24"/>
          <w:szCs w:val="24"/>
        </w:rPr>
        <w:t xml:space="preserve">A </w:t>
      </w:r>
      <w:r w:rsidRPr="00E87B16">
        <w:rPr>
          <w:rFonts w:asciiTheme="minorHAnsi" w:hAnsiTheme="minorHAnsi" w:cstheme="minorHAnsi"/>
          <w:b/>
          <w:color w:val="000000"/>
          <w:sz w:val="24"/>
          <w:szCs w:val="24"/>
        </w:rPr>
        <w:t>stipend</w:t>
      </w:r>
      <w:r w:rsidRPr="00E87B16">
        <w:rPr>
          <w:rFonts w:asciiTheme="minorHAnsi" w:hAnsiTheme="minorHAnsi" w:cstheme="minorHAnsi"/>
          <w:color w:val="000000"/>
          <w:sz w:val="24"/>
          <w:szCs w:val="24"/>
        </w:rPr>
        <w:t xml:space="preserve"> payment is given to people who are participating in an internship, project-based learning opportunity, apprenticeship, or a fellowship, and represents a payment to help the recipient defray living expenses. </w:t>
      </w:r>
      <w:r w:rsidRPr="00E87B16">
        <w:rPr>
          <w:rFonts w:asciiTheme="minorHAnsi" w:hAnsiTheme="minorHAnsi" w:cstheme="minorHAnsi"/>
          <w:b/>
          <w:bCs/>
          <w:color w:val="000000"/>
          <w:sz w:val="24"/>
          <w:szCs w:val="24"/>
        </w:rPr>
        <w:t xml:space="preserve">A stipend is typically not based on the number of hours worked in a week, but rather on a prearranged set of factors regarding the type and amount of work that is expected be completed in </w:t>
      </w:r>
      <w:r w:rsidR="00EB0BBB" w:rsidRPr="00E87B16">
        <w:rPr>
          <w:rFonts w:asciiTheme="minorHAnsi" w:hAnsiTheme="minorHAnsi" w:cstheme="minorHAnsi"/>
          <w:b/>
          <w:bCs/>
          <w:color w:val="000000"/>
          <w:sz w:val="24"/>
          <w:szCs w:val="24"/>
        </w:rPr>
        <w:t>a period</w:t>
      </w:r>
      <w:r w:rsidRPr="00E87B16">
        <w:rPr>
          <w:rFonts w:asciiTheme="minorHAnsi" w:hAnsiTheme="minorHAnsi" w:cstheme="minorHAnsi"/>
          <w:b/>
          <w:bCs/>
          <w:color w:val="000000"/>
          <w:sz w:val="24"/>
          <w:szCs w:val="24"/>
        </w:rPr>
        <w:t>.</w:t>
      </w:r>
      <w:r w:rsidRPr="00E87B16">
        <w:rPr>
          <w:rFonts w:asciiTheme="minorHAnsi" w:hAnsiTheme="minorHAnsi" w:cstheme="minorHAnsi"/>
          <w:color w:val="000000"/>
          <w:sz w:val="24"/>
          <w:szCs w:val="24"/>
        </w:rPr>
        <w:t xml:space="preserve"> It represents a payment that enables somebody to be exempt from waged or salaried employment in order to undertake a role that is normally unpaid.</w:t>
      </w:r>
    </w:p>
    <w:p w14:paraId="5EC3CAA8" w14:textId="77777777" w:rsidR="00E87B16" w:rsidRPr="00E87B16" w:rsidRDefault="00E87B16" w:rsidP="00E87B16">
      <w:pPr>
        <w:pStyle w:val="ListParagraph"/>
        <w:autoSpaceDE w:val="0"/>
        <w:autoSpaceDN w:val="0"/>
        <w:adjustRightInd w:val="0"/>
        <w:spacing w:before="100" w:line="280" w:lineRule="atLeast"/>
        <w:ind w:left="360"/>
        <w:contextualSpacing/>
        <w:rPr>
          <w:rFonts w:asciiTheme="minorHAnsi" w:hAnsiTheme="minorHAnsi" w:cstheme="minorHAnsi"/>
          <w:color w:val="000000"/>
          <w:sz w:val="14"/>
          <w:szCs w:val="14"/>
        </w:rPr>
      </w:pPr>
    </w:p>
    <w:p w14:paraId="1F426620" w14:textId="1906B189" w:rsidR="00E87B16" w:rsidRPr="00366378" w:rsidRDefault="00E87B16" w:rsidP="00E8744C">
      <w:pPr>
        <w:pStyle w:val="ListParagraph"/>
        <w:numPr>
          <w:ilvl w:val="0"/>
          <w:numId w:val="20"/>
        </w:numPr>
        <w:autoSpaceDE w:val="0"/>
        <w:autoSpaceDN w:val="0"/>
        <w:adjustRightInd w:val="0"/>
        <w:spacing w:before="100" w:line="280" w:lineRule="atLeast"/>
        <w:contextualSpacing/>
        <w:rPr>
          <w:rFonts w:asciiTheme="minorHAnsi" w:hAnsiTheme="minorHAnsi" w:cstheme="minorHAnsi"/>
          <w:color w:val="000000"/>
          <w:sz w:val="22"/>
          <w:szCs w:val="22"/>
        </w:rPr>
      </w:pPr>
      <w:r w:rsidRPr="00366378">
        <w:rPr>
          <w:rFonts w:asciiTheme="minorHAnsi" w:hAnsiTheme="minorHAnsi" w:cstheme="minorHAnsi"/>
          <w:color w:val="000000"/>
          <w:sz w:val="22"/>
          <w:szCs w:val="22"/>
        </w:rPr>
        <w:t>Program staff are responsible for documenting the project assignments and successful completion of project/ learning program components.</w:t>
      </w:r>
    </w:p>
    <w:p w14:paraId="51549F75" w14:textId="77777777" w:rsidR="00E87B16" w:rsidRPr="00366378" w:rsidRDefault="00E87B16" w:rsidP="00E8744C">
      <w:pPr>
        <w:pStyle w:val="ListParagraph"/>
        <w:numPr>
          <w:ilvl w:val="0"/>
          <w:numId w:val="20"/>
        </w:numPr>
        <w:autoSpaceDE w:val="0"/>
        <w:autoSpaceDN w:val="0"/>
        <w:adjustRightInd w:val="0"/>
        <w:spacing w:before="100" w:line="280" w:lineRule="atLeast"/>
        <w:contextualSpacing/>
        <w:rPr>
          <w:rFonts w:asciiTheme="minorHAnsi" w:hAnsiTheme="minorHAnsi" w:cstheme="minorHAnsi"/>
          <w:color w:val="000000"/>
          <w:sz w:val="22"/>
          <w:szCs w:val="22"/>
        </w:rPr>
      </w:pPr>
      <w:r w:rsidRPr="00366378">
        <w:rPr>
          <w:rFonts w:asciiTheme="minorHAnsi" w:hAnsiTheme="minorHAnsi" w:cstheme="minorHAnsi"/>
          <w:color w:val="000000"/>
          <w:sz w:val="22"/>
          <w:szCs w:val="22"/>
        </w:rPr>
        <w:t xml:space="preserve">Program staff may assign youth to classes, learning sessions and/ or workshops for completion in order for a stipend to be awarded. </w:t>
      </w:r>
    </w:p>
    <w:p w14:paraId="3676306F" w14:textId="77777777" w:rsidR="00E87B16" w:rsidRPr="00366378" w:rsidRDefault="00E87B16" w:rsidP="00E8744C">
      <w:pPr>
        <w:pStyle w:val="ListParagraph"/>
        <w:numPr>
          <w:ilvl w:val="0"/>
          <w:numId w:val="20"/>
        </w:numPr>
        <w:autoSpaceDE w:val="0"/>
        <w:autoSpaceDN w:val="0"/>
        <w:adjustRightInd w:val="0"/>
        <w:spacing w:before="100" w:line="280" w:lineRule="atLeast"/>
        <w:contextualSpacing/>
        <w:rPr>
          <w:rFonts w:asciiTheme="minorHAnsi" w:hAnsiTheme="minorHAnsi" w:cstheme="minorHAnsi"/>
          <w:color w:val="000000"/>
          <w:sz w:val="22"/>
          <w:szCs w:val="22"/>
        </w:rPr>
      </w:pPr>
      <w:r w:rsidRPr="00366378">
        <w:rPr>
          <w:rFonts w:asciiTheme="minorHAnsi" w:hAnsiTheme="minorHAnsi" w:cstheme="minorHAnsi"/>
          <w:color w:val="000000"/>
          <w:sz w:val="22"/>
          <w:szCs w:val="22"/>
        </w:rPr>
        <w:t xml:space="preserve">If the participants are not employees, the program will </w:t>
      </w:r>
      <w:r w:rsidRPr="00366378">
        <w:rPr>
          <w:rFonts w:asciiTheme="minorHAnsi" w:hAnsiTheme="minorHAnsi" w:cstheme="minorHAnsi"/>
          <w:b/>
          <w:bCs/>
          <w:color w:val="000000"/>
          <w:sz w:val="22"/>
          <w:szCs w:val="22"/>
        </w:rPr>
        <w:t>not</w:t>
      </w:r>
      <w:r w:rsidRPr="00366378">
        <w:rPr>
          <w:rFonts w:asciiTheme="minorHAnsi" w:hAnsiTheme="minorHAnsi" w:cstheme="minorHAnsi"/>
          <w:color w:val="000000"/>
          <w:sz w:val="22"/>
          <w:szCs w:val="22"/>
        </w:rPr>
        <w:t xml:space="preserve"> be responsible for social security taxes, nor any payroll withholdings.</w:t>
      </w:r>
      <w:r w:rsidRPr="00366378">
        <w:rPr>
          <w:rStyle w:val="FootnoteReference"/>
          <w:rFonts w:asciiTheme="minorHAnsi" w:hAnsiTheme="minorHAnsi" w:cstheme="minorHAnsi"/>
          <w:color w:val="000000"/>
          <w:sz w:val="22"/>
          <w:szCs w:val="22"/>
        </w:rPr>
        <w:footnoteReference w:id="6"/>
      </w:r>
      <w:r w:rsidRPr="00366378">
        <w:rPr>
          <w:rFonts w:asciiTheme="minorHAnsi" w:hAnsiTheme="minorHAnsi" w:cstheme="minorHAnsi"/>
          <w:color w:val="000000"/>
          <w:sz w:val="22"/>
          <w:szCs w:val="22"/>
        </w:rPr>
        <w:t xml:space="preserve">  </w:t>
      </w:r>
    </w:p>
    <w:p w14:paraId="6F2CDF7F" w14:textId="77777777" w:rsidR="00E87B16" w:rsidRPr="00366378" w:rsidRDefault="00E87B16" w:rsidP="00E8744C">
      <w:pPr>
        <w:pStyle w:val="ListParagraph"/>
        <w:numPr>
          <w:ilvl w:val="0"/>
          <w:numId w:val="20"/>
        </w:numPr>
        <w:autoSpaceDE w:val="0"/>
        <w:autoSpaceDN w:val="0"/>
        <w:adjustRightInd w:val="0"/>
        <w:spacing w:before="100" w:line="280" w:lineRule="atLeast"/>
        <w:contextualSpacing/>
        <w:rPr>
          <w:rFonts w:asciiTheme="minorHAnsi" w:hAnsiTheme="minorHAnsi" w:cstheme="minorHAnsi"/>
          <w:color w:val="000000"/>
          <w:sz w:val="22"/>
          <w:szCs w:val="22"/>
        </w:rPr>
      </w:pPr>
      <w:r w:rsidRPr="00366378">
        <w:rPr>
          <w:rFonts w:asciiTheme="minorHAnsi" w:hAnsiTheme="minorHAnsi" w:cstheme="minorHAnsi"/>
          <w:color w:val="000000"/>
          <w:sz w:val="22"/>
          <w:szCs w:val="22"/>
        </w:rPr>
        <w:t xml:space="preserve">Often programs will not use payroll to manage this system as there is no tax responsibility. </w:t>
      </w:r>
    </w:p>
    <w:p w14:paraId="27870ECA" w14:textId="77777777" w:rsidR="00E87B16" w:rsidRPr="00366378" w:rsidRDefault="00E87B16" w:rsidP="00E8744C">
      <w:pPr>
        <w:pStyle w:val="ListParagraph"/>
        <w:numPr>
          <w:ilvl w:val="0"/>
          <w:numId w:val="20"/>
        </w:numPr>
        <w:autoSpaceDE w:val="0"/>
        <w:autoSpaceDN w:val="0"/>
        <w:adjustRightInd w:val="0"/>
        <w:spacing w:before="100" w:line="280" w:lineRule="atLeast"/>
        <w:contextualSpacing/>
        <w:rPr>
          <w:rFonts w:asciiTheme="minorHAnsi" w:hAnsiTheme="minorHAnsi" w:cstheme="minorHAnsi"/>
          <w:color w:val="000000"/>
          <w:sz w:val="22"/>
          <w:szCs w:val="22"/>
        </w:rPr>
      </w:pPr>
      <w:r w:rsidRPr="00366378">
        <w:rPr>
          <w:rFonts w:asciiTheme="minorHAnsi" w:hAnsiTheme="minorHAnsi" w:cstheme="minorHAnsi"/>
          <w:color w:val="000000"/>
          <w:sz w:val="22"/>
          <w:szCs w:val="22"/>
        </w:rPr>
        <w:t xml:space="preserve">The program WILL issue a 1099 MISC to the student/ young person at year-end tracking payments made. A 1099 MISC should be issued for any stipends above $600 annually. </w:t>
      </w:r>
    </w:p>
    <w:p w14:paraId="034F1468" w14:textId="77777777" w:rsidR="00E87B16" w:rsidRPr="00366378" w:rsidRDefault="00E87B16" w:rsidP="00E8744C">
      <w:pPr>
        <w:pStyle w:val="ListParagraph"/>
        <w:numPr>
          <w:ilvl w:val="0"/>
          <w:numId w:val="20"/>
        </w:numPr>
        <w:autoSpaceDE w:val="0"/>
        <w:autoSpaceDN w:val="0"/>
        <w:adjustRightInd w:val="0"/>
        <w:spacing w:before="100" w:line="280" w:lineRule="atLeast"/>
        <w:contextualSpacing/>
        <w:rPr>
          <w:rFonts w:asciiTheme="minorHAnsi" w:hAnsiTheme="minorHAnsi" w:cstheme="minorHAnsi"/>
          <w:color w:val="000000"/>
          <w:sz w:val="22"/>
          <w:szCs w:val="22"/>
        </w:rPr>
      </w:pPr>
      <w:r w:rsidRPr="00366378">
        <w:rPr>
          <w:rFonts w:asciiTheme="minorHAnsi" w:hAnsiTheme="minorHAnsi" w:cstheme="minorHAnsi"/>
          <w:color w:val="000000"/>
          <w:sz w:val="22"/>
          <w:szCs w:val="22"/>
        </w:rPr>
        <w:t xml:space="preserve">Students and sites are encouraged to seek tax advice regarding the 1099 MISC and student income tax, specifically the student’s eligibility for the earned income tax credit. </w:t>
      </w:r>
    </w:p>
    <w:p w14:paraId="0F5E3F86" w14:textId="67FEBDCD" w:rsidR="00E87B16" w:rsidRPr="00366378" w:rsidRDefault="00E87B16" w:rsidP="00E8744C">
      <w:pPr>
        <w:pStyle w:val="ListParagraph"/>
        <w:numPr>
          <w:ilvl w:val="0"/>
          <w:numId w:val="20"/>
        </w:numPr>
        <w:autoSpaceDE w:val="0"/>
        <w:autoSpaceDN w:val="0"/>
        <w:adjustRightInd w:val="0"/>
        <w:spacing w:before="100" w:line="280" w:lineRule="atLeast"/>
        <w:contextualSpacing/>
        <w:rPr>
          <w:rFonts w:asciiTheme="minorHAnsi" w:hAnsiTheme="minorHAnsi" w:cstheme="minorBidi"/>
          <w:color w:val="000000"/>
          <w:sz w:val="22"/>
          <w:szCs w:val="22"/>
        </w:rPr>
      </w:pPr>
      <w:r w:rsidRPr="4F761475">
        <w:rPr>
          <w:rFonts w:asciiTheme="minorHAnsi" w:hAnsiTheme="minorHAnsi" w:cstheme="minorBidi"/>
          <w:color w:val="000000"/>
          <w:sz w:val="22"/>
          <w:szCs w:val="22"/>
        </w:rPr>
        <w:t xml:space="preserve">When programs offer a stipend as part of learning program, the student/ young person is not an employee and </w:t>
      </w:r>
      <w:r w:rsidR="1BBA7849" w:rsidRPr="4F761475">
        <w:rPr>
          <w:rFonts w:asciiTheme="minorHAnsi" w:hAnsiTheme="minorHAnsi" w:cstheme="minorBidi"/>
          <w:color w:val="000000"/>
          <w:sz w:val="22"/>
          <w:szCs w:val="22"/>
        </w:rPr>
        <w:t>therefor</w:t>
      </w:r>
      <w:r w:rsidR="246DDC1F" w:rsidRPr="4F761475">
        <w:rPr>
          <w:rFonts w:asciiTheme="minorHAnsi" w:hAnsiTheme="minorHAnsi" w:cstheme="minorBidi"/>
          <w:color w:val="000000"/>
          <w:sz w:val="22"/>
          <w:szCs w:val="22"/>
        </w:rPr>
        <w:t>e</w:t>
      </w:r>
      <w:r w:rsidR="7DF9D211" w:rsidRPr="396C568B">
        <w:rPr>
          <w:rFonts w:asciiTheme="minorHAnsi" w:hAnsiTheme="minorHAnsi" w:cstheme="minorBidi"/>
          <w:color w:val="000000"/>
          <w:sz w:val="22"/>
          <w:szCs w:val="22"/>
        </w:rPr>
        <w:t xml:space="preserve"> </w:t>
      </w:r>
      <w:r w:rsidRPr="4F761475">
        <w:rPr>
          <w:rFonts w:asciiTheme="minorHAnsi" w:hAnsiTheme="minorHAnsi" w:cstheme="minorBidi"/>
          <w:color w:val="000000"/>
          <w:sz w:val="22"/>
          <w:szCs w:val="22"/>
        </w:rPr>
        <w:t xml:space="preserve">will not be eligible for worker’s compensation insurance coverage; </w:t>
      </w:r>
      <w:r w:rsidR="00F11FCA" w:rsidRPr="4F761475">
        <w:rPr>
          <w:rFonts w:asciiTheme="minorHAnsi" w:hAnsiTheme="minorHAnsi" w:cstheme="minorBidi"/>
          <w:color w:val="000000"/>
          <w:sz w:val="22"/>
          <w:szCs w:val="22"/>
        </w:rPr>
        <w:t>instead,</w:t>
      </w:r>
      <w:r w:rsidRPr="4F761475">
        <w:rPr>
          <w:rFonts w:asciiTheme="minorHAnsi" w:hAnsiTheme="minorHAnsi" w:cstheme="minorBidi"/>
          <w:color w:val="000000"/>
          <w:sz w:val="22"/>
          <w:szCs w:val="22"/>
        </w:rPr>
        <w:t xml:space="preserve"> programs should be sure to have a clear student/intern accident policy.</w:t>
      </w:r>
      <w:r w:rsidRPr="4F761475">
        <w:rPr>
          <w:rStyle w:val="FootnoteReference"/>
          <w:rFonts w:asciiTheme="minorHAnsi" w:hAnsiTheme="minorHAnsi" w:cstheme="minorBidi"/>
          <w:color w:val="000000"/>
          <w:sz w:val="22"/>
          <w:szCs w:val="22"/>
        </w:rPr>
        <w:footnoteReference w:id="7"/>
      </w:r>
    </w:p>
    <w:p w14:paraId="7A4A51EF" w14:textId="6D26D78B" w:rsidR="00E87B16" w:rsidRPr="00E87B16" w:rsidRDefault="000D7E5E" w:rsidP="00E87B16">
      <w:pPr>
        <w:autoSpaceDE w:val="0"/>
        <w:autoSpaceDN w:val="0"/>
        <w:adjustRightInd w:val="0"/>
        <w:spacing w:before="100" w:line="280" w:lineRule="atLeast"/>
        <w:rPr>
          <w:rFonts w:asciiTheme="minorHAnsi" w:hAnsiTheme="minorHAnsi" w:cstheme="minorHAnsi"/>
          <w:color w:val="000000"/>
          <w:sz w:val="6"/>
          <w:szCs w:val="6"/>
        </w:rPr>
      </w:pPr>
      <w:r>
        <w:rPr>
          <w:noProof/>
        </w:rPr>
        <mc:AlternateContent>
          <mc:Choice Requires="wps">
            <w:drawing>
              <wp:anchor distT="0" distB="0" distL="114300" distR="114300" simplePos="0" relativeHeight="251658243" behindDoc="1" locked="0" layoutInCell="1" allowOverlap="1" wp14:anchorId="1536F22E" wp14:editId="14932CB5">
                <wp:simplePos x="0" y="0"/>
                <wp:positionH relativeFrom="margin">
                  <wp:posOffset>-189865</wp:posOffset>
                </wp:positionH>
                <wp:positionV relativeFrom="paragraph">
                  <wp:posOffset>50800</wp:posOffset>
                </wp:positionV>
                <wp:extent cx="6611620" cy="619125"/>
                <wp:effectExtent l="0" t="0" r="0" b="952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1620" cy="61912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14="http://schemas.microsoft.com/office/drawing/2010/main" xmlns:pic="http://schemas.openxmlformats.org/drawingml/2006/picture" xmlns:a="http://schemas.openxmlformats.org/drawingml/2006/main">
            <w:pict w14:anchorId="0F8D93F9">
              <v:rect id="Rectangle 10" style="position:absolute;margin-left:-14.95pt;margin-top:4pt;width:520.6pt;height:48.7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d9e2f3 [664]" strokecolor="#1f4d78 [1604]" strokeweight="1pt" w14:anchorId="3221BA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">
                <v:path arrowok="t"/>
                <w10:wrap anchorx="margin"/>
              </v:rect>
            </w:pict>
          </mc:Fallback>
        </mc:AlternateContent>
      </w:r>
      <w:r w:rsidR="00E87B16" w:rsidRPr="00E87B16">
        <w:rPr>
          <w:rFonts w:asciiTheme="minorHAnsi" w:hAnsiTheme="minorHAnsi" w:cstheme="minorHAnsi"/>
          <w:b/>
          <w:color w:val="000000"/>
          <w:sz w:val="24"/>
          <w:szCs w:val="24"/>
        </w:rPr>
        <w:t xml:space="preserve">Incentives </w:t>
      </w:r>
      <w:r w:rsidR="00E87B16" w:rsidRPr="00E87B16">
        <w:rPr>
          <w:rFonts w:asciiTheme="minorHAnsi" w:hAnsiTheme="minorHAnsi" w:cstheme="minorHAnsi"/>
          <w:bCs/>
          <w:color w:val="000000"/>
          <w:sz w:val="24"/>
          <w:szCs w:val="24"/>
        </w:rPr>
        <w:t>are often used by</w:t>
      </w:r>
      <w:r w:rsidR="00E87B16" w:rsidRPr="00E87B16">
        <w:rPr>
          <w:rFonts w:asciiTheme="minorHAnsi" w:hAnsiTheme="minorHAnsi" w:cstheme="minorHAnsi"/>
          <w:b/>
          <w:color w:val="000000"/>
          <w:sz w:val="24"/>
          <w:szCs w:val="24"/>
        </w:rPr>
        <w:t xml:space="preserve"> </w:t>
      </w:r>
      <w:r w:rsidR="00E87B16" w:rsidRPr="00E87B16">
        <w:rPr>
          <w:rFonts w:asciiTheme="minorHAnsi" w:hAnsiTheme="minorHAnsi" w:cstheme="minorHAnsi"/>
          <w:color w:val="000000"/>
          <w:sz w:val="24"/>
          <w:szCs w:val="24"/>
        </w:rPr>
        <w:t xml:space="preserve">youth programs to encourage certain behavior by program participants – a $50 gift card in exchange for good attendance; a ticket to an amusement park to recognize program completion; $100 gift card for completing a diploma or job certification. </w:t>
      </w:r>
      <w:r w:rsidR="00E87B16">
        <w:rPr>
          <w:rFonts w:asciiTheme="minorHAnsi" w:hAnsiTheme="minorHAnsi" w:cstheme="minorHAnsi"/>
          <w:color w:val="000000"/>
          <w:sz w:val="24"/>
          <w:szCs w:val="24"/>
        </w:rPr>
        <w:br/>
      </w:r>
    </w:p>
    <w:p w14:paraId="103628F0" w14:textId="77777777" w:rsidR="00E87B16" w:rsidRPr="00366378" w:rsidRDefault="00E87B16" w:rsidP="00E8744C">
      <w:pPr>
        <w:pStyle w:val="ListParagraph"/>
        <w:numPr>
          <w:ilvl w:val="0"/>
          <w:numId w:val="21"/>
        </w:numPr>
        <w:autoSpaceDE w:val="0"/>
        <w:autoSpaceDN w:val="0"/>
        <w:adjustRightInd w:val="0"/>
        <w:spacing w:before="100" w:line="280" w:lineRule="atLeast"/>
        <w:ind w:left="360"/>
        <w:contextualSpacing/>
        <w:rPr>
          <w:rFonts w:asciiTheme="minorHAnsi" w:hAnsiTheme="minorHAnsi" w:cstheme="minorHAnsi"/>
          <w:color w:val="000000"/>
          <w:sz w:val="22"/>
          <w:szCs w:val="22"/>
        </w:rPr>
      </w:pPr>
      <w:r w:rsidRPr="00366378">
        <w:rPr>
          <w:rFonts w:asciiTheme="minorHAnsi" w:hAnsiTheme="minorHAnsi" w:cstheme="minorHAnsi"/>
          <w:color w:val="000000"/>
          <w:sz w:val="22"/>
          <w:szCs w:val="22"/>
        </w:rPr>
        <w:t xml:space="preserve">Incentives are not wages, since they do not represent value transferred in exchange for services performed within an employer-employee relationship. </w:t>
      </w:r>
    </w:p>
    <w:p w14:paraId="08CD38A9" w14:textId="77777777" w:rsidR="00E87B16" w:rsidRPr="00366378" w:rsidRDefault="00E87B16" w:rsidP="00E8744C">
      <w:pPr>
        <w:pStyle w:val="ListParagraph"/>
        <w:numPr>
          <w:ilvl w:val="0"/>
          <w:numId w:val="21"/>
        </w:numPr>
        <w:autoSpaceDE w:val="0"/>
        <w:autoSpaceDN w:val="0"/>
        <w:adjustRightInd w:val="0"/>
        <w:spacing w:before="100" w:line="280" w:lineRule="atLeast"/>
        <w:ind w:left="360"/>
        <w:contextualSpacing/>
        <w:rPr>
          <w:rFonts w:asciiTheme="minorHAnsi" w:hAnsiTheme="minorHAnsi" w:cstheme="minorHAnsi"/>
          <w:color w:val="000000"/>
          <w:sz w:val="22"/>
          <w:szCs w:val="22"/>
        </w:rPr>
      </w:pPr>
      <w:r w:rsidRPr="00366378">
        <w:rPr>
          <w:rFonts w:asciiTheme="minorHAnsi" w:hAnsiTheme="minorHAnsi" w:cstheme="minorHAnsi"/>
          <w:color w:val="000000"/>
          <w:sz w:val="22"/>
          <w:szCs w:val="22"/>
        </w:rPr>
        <w:t xml:space="preserve">Use of incentives should be tracked by the youth-serving program with documentation on the type of incentive, amount of incentive, and program recipient name </w:t>
      </w:r>
    </w:p>
    <w:p w14:paraId="75F62336" w14:textId="0F145C0D" w:rsidR="00112A18" w:rsidRPr="00366378" w:rsidRDefault="00E87B16" w:rsidP="00E8744C">
      <w:pPr>
        <w:pStyle w:val="ListParagraph"/>
        <w:numPr>
          <w:ilvl w:val="0"/>
          <w:numId w:val="21"/>
        </w:numPr>
        <w:autoSpaceDE w:val="0"/>
        <w:autoSpaceDN w:val="0"/>
        <w:adjustRightInd w:val="0"/>
        <w:spacing w:before="100" w:line="280" w:lineRule="atLeast"/>
        <w:ind w:left="360"/>
        <w:contextualSpacing/>
        <w:rPr>
          <w:rFonts w:asciiTheme="minorHAnsi" w:hAnsiTheme="minorHAnsi" w:cstheme="minorHAnsi"/>
          <w:color w:val="000000"/>
          <w:sz w:val="22"/>
          <w:szCs w:val="22"/>
        </w:rPr>
      </w:pPr>
      <w:r w:rsidRPr="00366378">
        <w:rPr>
          <w:rFonts w:asciiTheme="minorHAnsi" w:hAnsiTheme="minorHAnsi" w:cstheme="minorHAnsi"/>
          <w:color w:val="000000"/>
          <w:sz w:val="22"/>
          <w:szCs w:val="22"/>
        </w:rPr>
        <w:t>If the amount of the gift cards alone or the gift cards combined with the stipends exceeds $600 annually, the value of the gift cards also need to be documented in the 1099 MISC.</w:t>
      </w:r>
    </w:p>
    <w:p w14:paraId="1B1C0BFB" w14:textId="77777777" w:rsidR="00EB7828" w:rsidRPr="00EB7828" w:rsidRDefault="00EB7828" w:rsidP="000A19C9">
      <w:pPr>
        <w:jc w:val="center"/>
        <w:rPr>
          <w:rFonts w:cstheme="minorHAnsi"/>
        </w:rPr>
      </w:pPr>
    </w:p>
    <w:sectPr w:rsidR="00EB7828" w:rsidRPr="00EB7828" w:rsidSect="00BC2273">
      <w:footerReference w:type="even" r:id="rId27"/>
      <w:footerReference w:type="default" r:id="rId28"/>
      <w:footnotePr>
        <w:numRestart w:val="eachPage"/>
      </w:footnotePr>
      <w:pgSz w:w="12240" w:h="15840" w:code="1"/>
      <w:pgMar w:top="1296" w:right="1296" w:bottom="1296" w:left="1296" w:header="576" w:footer="288"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0E52BF" w14:textId="77777777" w:rsidR="00924ED3" w:rsidRDefault="00924ED3">
      <w:pPr>
        <w:spacing w:line="20" w:lineRule="exact"/>
      </w:pPr>
    </w:p>
  </w:endnote>
  <w:endnote w:type="continuationSeparator" w:id="0">
    <w:p w14:paraId="2A7F395C" w14:textId="77777777" w:rsidR="00924ED3" w:rsidRDefault="00924ED3">
      <w:pPr>
        <w:rPr>
          <w:sz w:val="20"/>
        </w:rPr>
      </w:pPr>
      <w:r>
        <w:t xml:space="preserve"> </w:t>
      </w:r>
    </w:p>
  </w:endnote>
  <w:endnote w:type="continuationNotice" w:id="1">
    <w:p w14:paraId="387C04B2" w14:textId="77777777" w:rsidR="00924ED3" w:rsidRDefault="00924ED3">
      <w:pPr>
        <w:rPr>
          <w:sz w:val="20"/>
        </w:rPr>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2413505"/>
      <w:docPartObj>
        <w:docPartGallery w:val="Page Numbers (Bottom of Page)"/>
        <w:docPartUnique/>
      </w:docPartObj>
    </w:sdtPr>
    <w:sdtEndPr>
      <w:rPr>
        <w:noProof/>
      </w:rPr>
    </w:sdtEndPr>
    <w:sdtContent>
      <w:p w14:paraId="6F288E8F" w14:textId="1B97377F" w:rsidR="00451593" w:rsidRDefault="0048328A">
        <w:pPr>
          <w:pStyle w:val="Footer"/>
          <w:jc w:val="right"/>
        </w:pPr>
        <w:r>
          <w:rPr>
            <w:vertAlign w:val="superscript"/>
          </w:rPr>
          <w:t xml:space="preserve"> </w:t>
        </w:r>
        <w:r w:rsidR="792BE0F3">
          <w:rPr>
            <w:noProof/>
          </w:rPr>
          <w:drawing>
            <wp:inline distT="0" distB="0" distL="0" distR="0" wp14:anchorId="1F7AFD99" wp14:editId="250E3C4A">
              <wp:extent cx="1999615" cy="615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1999615" cy="615950"/>
                      </a:xfrm>
                      <a:prstGeom prst="rect">
                        <a:avLst/>
                      </a:prstGeom>
                    </pic:spPr>
                  </pic:pic>
                </a:graphicData>
              </a:graphic>
            </wp:inline>
          </w:drawing>
        </w:r>
        <w:r w:rsidR="00451593">
          <w:fldChar w:fldCharType="begin"/>
        </w:r>
        <w:r w:rsidR="00451593">
          <w:instrText xml:space="preserve"> PAGE   \* MERGEFORMAT </w:instrText>
        </w:r>
        <w:r w:rsidR="00451593">
          <w:fldChar w:fldCharType="separate"/>
        </w:r>
        <w:r w:rsidR="00451593">
          <w:rPr>
            <w:noProof/>
          </w:rPr>
          <w:t>36</w:t>
        </w:r>
        <w:r w:rsidR="00451593">
          <w:rPr>
            <w:noProof/>
          </w:rPr>
          <w:fldChar w:fldCharType="end"/>
        </w:r>
      </w:p>
    </w:sdtContent>
  </w:sdt>
  <w:p w14:paraId="01F1FC5D" w14:textId="77777777" w:rsidR="00451593" w:rsidRDefault="004515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A4239" w14:textId="77777777" w:rsidR="00451593" w:rsidRDefault="00451593">
    <w:pPr>
      <w:pStyle w:val="Footer"/>
      <w:framePr w:wrap="around" w:vAnchor="text" w:hAnchor="margin" w:xAlign="center" w:y="1"/>
      <w:rPr>
        <w:rStyle w:val="PageNumber"/>
        <w:sz w:val="24"/>
      </w:rPr>
    </w:pPr>
    <w:r>
      <w:rPr>
        <w:rStyle w:val="PageNumber"/>
      </w:rPr>
      <w:fldChar w:fldCharType="begin"/>
    </w:r>
    <w:r>
      <w:rPr>
        <w:rStyle w:val="PageNumber"/>
      </w:rPr>
      <w:instrText xml:space="preserve">PAGE  </w:instrText>
    </w:r>
    <w:r>
      <w:rPr>
        <w:rStyle w:val="PageNumber"/>
      </w:rPr>
      <w:fldChar w:fldCharType="end"/>
    </w:r>
  </w:p>
  <w:p w14:paraId="0E1B7BFF" w14:textId="77777777" w:rsidR="00451593" w:rsidRDefault="00451593">
    <w:pPr>
      <w:pStyle w:val="Footer"/>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BB3D4" w14:textId="77777777" w:rsidR="00451593" w:rsidRDefault="00451593">
    <w:pPr>
      <w:pStyle w:val="Footer"/>
      <w:jc w:val="right"/>
    </w:pPr>
    <w:r>
      <w:fldChar w:fldCharType="begin"/>
    </w:r>
    <w:r>
      <w:instrText xml:space="preserve"> PAGE   \* MERGEFORMAT </w:instrText>
    </w:r>
    <w:r>
      <w:fldChar w:fldCharType="separate"/>
    </w:r>
    <w:r>
      <w:rPr>
        <w:noProof/>
      </w:rPr>
      <w:t>15</w:t>
    </w:r>
    <w:r>
      <w:rPr>
        <w:noProof/>
      </w:rPr>
      <w:fldChar w:fldCharType="end"/>
    </w:r>
  </w:p>
  <w:p w14:paraId="0C1E9406" w14:textId="77777777" w:rsidR="00451593" w:rsidRPr="00C21372" w:rsidRDefault="00451593">
    <w:pPr>
      <w:pStyle w:val="Footer"/>
      <w:rPr>
        <w:rStyle w:val="PageNumbe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EFDE8A" w14:textId="77777777" w:rsidR="00924ED3" w:rsidRDefault="00924ED3">
      <w:pPr>
        <w:rPr>
          <w:sz w:val="20"/>
        </w:rPr>
      </w:pPr>
      <w:r>
        <w:separator/>
      </w:r>
    </w:p>
  </w:footnote>
  <w:footnote w:type="continuationSeparator" w:id="0">
    <w:p w14:paraId="256100C4" w14:textId="77777777" w:rsidR="00924ED3" w:rsidRDefault="00924ED3">
      <w:r>
        <w:continuationSeparator/>
      </w:r>
    </w:p>
  </w:footnote>
  <w:footnote w:type="continuationNotice" w:id="1">
    <w:p w14:paraId="2FB17E76" w14:textId="77777777" w:rsidR="00924ED3" w:rsidRDefault="00924ED3"/>
  </w:footnote>
  <w:footnote w:id="2">
    <w:p w14:paraId="52EE8BCB" w14:textId="202727B0" w:rsidR="008D724D" w:rsidRDefault="008D724D">
      <w:pPr>
        <w:pStyle w:val="FootnoteText"/>
      </w:pPr>
      <w:r>
        <w:rPr>
          <w:rStyle w:val="FootnoteReference"/>
        </w:rPr>
        <w:footnoteRef/>
      </w:r>
      <w:r>
        <w:t xml:space="preserve"> </w:t>
      </w:r>
      <w:r w:rsidR="00AB2D47">
        <w:t>Additional supplemental funds may be available prior to the end of the 2021 calendar year</w:t>
      </w:r>
    </w:p>
  </w:footnote>
  <w:footnote w:id="3">
    <w:p w14:paraId="064167D2" w14:textId="473F09A8" w:rsidR="00831493" w:rsidRDefault="00831493">
      <w:pPr>
        <w:pStyle w:val="FootnoteText"/>
      </w:pPr>
      <w:r>
        <w:rPr>
          <w:rStyle w:val="FootnoteReference"/>
        </w:rPr>
        <w:footnoteRef/>
      </w:r>
      <w:r>
        <w:t xml:space="preserve"> Massachusetts minimum wage will increase January 1, 2022</w:t>
      </w:r>
    </w:p>
  </w:footnote>
  <w:footnote w:id="4">
    <w:p w14:paraId="08078B44" w14:textId="77777777" w:rsidR="00473484" w:rsidRDefault="00473484" w:rsidP="00473484">
      <w:pPr>
        <w:pStyle w:val="FootnoteText"/>
      </w:pPr>
      <w:r>
        <w:rPr>
          <w:rStyle w:val="FootnoteReference"/>
        </w:rPr>
        <w:footnoteRef/>
      </w:r>
      <w:r>
        <w:t xml:space="preserve"> </w:t>
      </w:r>
      <w:r w:rsidRPr="004E483F">
        <w:t xml:space="preserve">MA Department of Industrial Accidents (617) 727-4900 or </w:t>
      </w:r>
      <w:hyperlink r:id="rId1" w:history="1">
        <w:r w:rsidRPr="008F4735">
          <w:rPr>
            <w:rStyle w:val="Hyperlink"/>
          </w:rPr>
          <w:t>info2@mass.gov</w:t>
        </w:r>
      </w:hyperlink>
      <w:r>
        <w:t xml:space="preserve"> </w:t>
      </w:r>
    </w:p>
  </w:footnote>
  <w:footnote w:id="5">
    <w:p w14:paraId="7D0E2261" w14:textId="77777777" w:rsidR="00451593" w:rsidRDefault="00451593" w:rsidP="001B1A8B">
      <w:pPr>
        <w:pStyle w:val="FootnoteText"/>
      </w:pPr>
      <w:r>
        <w:rPr>
          <w:rStyle w:val="FootnoteReference"/>
        </w:rPr>
        <w:footnoteRef/>
      </w:r>
      <w:r>
        <w:t xml:space="preserve"> </w:t>
      </w:r>
      <w:hyperlink r:id="rId2" w:history="1">
        <w:r>
          <w:rPr>
            <w:rStyle w:val="Hyperlink"/>
          </w:rPr>
          <w:t>https://www.mass.gov/info-details/covid-19-guidance-and-directives</w:t>
        </w:r>
      </w:hyperlink>
    </w:p>
  </w:footnote>
  <w:footnote w:id="6">
    <w:p w14:paraId="219F098E" w14:textId="77777777" w:rsidR="00451593" w:rsidRDefault="00451593" w:rsidP="00E87B16">
      <w:pPr>
        <w:pStyle w:val="FootnoteText"/>
      </w:pPr>
      <w:r>
        <w:rPr>
          <w:rStyle w:val="FootnoteReference"/>
        </w:rPr>
        <w:footnoteRef/>
      </w:r>
      <w:r>
        <w:t xml:space="preserve"> The SS-8 form from the IRS allows organizations or workers a formal process for establishing payments that are not subject to employment taxes and income tax withholding.  To access the form:</w:t>
      </w:r>
      <w:r w:rsidRPr="002745D4">
        <w:t xml:space="preserve"> </w:t>
      </w:r>
      <w:hyperlink r:id="rId3" w:history="1">
        <w:r w:rsidRPr="00D66C25">
          <w:rPr>
            <w:rStyle w:val="Hyperlink"/>
          </w:rPr>
          <w:t>https://www.irs.gov/pub/irs-pdf/fss8.pdf</w:t>
        </w:r>
      </w:hyperlink>
      <w:r>
        <w:t xml:space="preserve"> and to view a completed sample: </w:t>
      </w:r>
      <w:hyperlink r:id="rId4" w:history="1">
        <w:r w:rsidRPr="00D66C25">
          <w:rPr>
            <w:rStyle w:val="Hyperlink"/>
          </w:rPr>
          <w:t>https://tinyurl.com/y2o7mcyc</w:t>
        </w:r>
      </w:hyperlink>
      <w:r>
        <w:t xml:space="preserve"> </w:t>
      </w:r>
    </w:p>
  </w:footnote>
  <w:footnote w:id="7">
    <w:p w14:paraId="3329147D" w14:textId="4A03CE76" w:rsidR="00451593" w:rsidRPr="00EB7828" w:rsidRDefault="00451593" w:rsidP="00E87B16">
      <w:pPr>
        <w:pStyle w:val="FootnoteText"/>
        <w:rPr>
          <w:rFonts w:cstheme="minorHAnsi"/>
          <w:color w:val="000000"/>
        </w:rPr>
      </w:pPr>
      <w:r>
        <w:rPr>
          <w:rStyle w:val="FootnoteReference"/>
        </w:rPr>
        <w:footnoteRef/>
      </w:r>
      <w:r>
        <w:t xml:space="preserve"> </w:t>
      </w:r>
      <w:r w:rsidRPr="00323E41">
        <w:rPr>
          <w:rFonts w:cstheme="minorHAnsi"/>
          <w:color w:val="000000"/>
        </w:rPr>
        <w:t>All YouthWorks participants who have actual placements (in-person and virtual) must receive a wage, have a work permit (if under 18), and be covered by the employer of record’s worker’s compensation policy.  Also, program</w:t>
      </w:r>
      <w:r>
        <w:rPr>
          <w:rFonts w:cstheme="minorHAnsi"/>
          <w:color w:val="000000"/>
        </w:rPr>
        <w:t>s</w:t>
      </w:r>
      <w:r w:rsidRPr="00323E41">
        <w:rPr>
          <w:rFonts w:cstheme="minorHAnsi"/>
          <w:color w:val="000000"/>
        </w:rPr>
        <w:t xml:space="preserve"> may not ask youth or their parents to waive their rights to worker’s compensation benefits.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0B28E" w14:textId="3940C656" w:rsidR="00623ED0" w:rsidRDefault="00623ED0">
    <w:pPr>
      <w:pStyle w:val="Header"/>
    </w:pPr>
    <w:r w:rsidRPr="0024106E">
      <w:rPr>
        <w:rFonts w:asciiTheme="minorHAnsi" w:hAnsiTheme="minorHAnsi" w:cstheme="minorHAnsi"/>
        <w:b/>
        <w:noProof/>
        <w:spacing w:val="-2"/>
        <w:sz w:val="20"/>
      </w:rPr>
      <w:drawing>
        <wp:anchor distT="0" distB="0" distL="114300" distR="114300" simplePos="0" relativeHeight="251658240" behindDoc="1" locked="0" layoutInCell="1" allowOverlap="1" wp14:anchorId="05059654" wp14:editId="22C53191">
          <wp:simplePos x="0" y="0"/>
          <wp:positionH relativeFrom="column">
            <wp:posOffset>2204085</wp:posOffset>
          </wp:positionH>
          <wp:positionV relativeFrom="paragraph">
            <wp:posOffset>-196215</wp:posOffset>
          </wp:positionV>
          <wp:extent cx="1038225" cy="568325"/>
          <wp:effectExtent l="0" t="0" r="9525" b="3175"/>
          <wp:wrapTight wrapText="bothSides">
            <wp:wrapPolygon edited="0">
              <wp:start x="0" y="0"/>
              <wp:lineTo x="0" y="20997"/>
              <wp:lineTo x="21402" y="20997"/>
              <wp:lineTo x="21402" y="0"/>
              <wp:lineTo x="0" y="0"/>
            </wp:wrapPolygon>
          </wp:wrapTight>
          <wp:docPr id="9" name="Picture 9" descr="YWlogo FIN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Wlogo FINAL-0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38225" cy="568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752B4" w14:textId="3D634EBA" w:rsidR="00721F4B" w:rsidRDefault="00721F4B" w:rsidP="003B1D2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numFmt w:val="bullet"/>
      <w:lvlText w:val=""/>
      <w:lvlJc w:val="left"/>
      <w:pPr>
        <w:ind w:left="836" w:hanging="360"/>
      </w:pPr>
      <w:rPr>
        <w:rFonts w:ascii="Symbol" w:hAnsi="Symbol" w:cs="Symbol"/>
        <w:b w:val="0"/>
        <w:bCs w:val="0"/>
        <w:i w:val="0"/>
        <w:iCs w:val="0"/>
        <w:w w:val="100"/>
        <w:sz w:val="22"/>
        <w:szCs w:val="22"/>
      </w:rPr>
    </w:lvl>
    <w:lvl w:ilvl="1">
      <w:numFmt w:val="bullet"/>
      <w:lvlText w:val="•"/>
      <w:lvlJc w:val="left"/>
      <w:pPr>
        <w:ind w:left="1742" w:hanging="360"/>
      </w:pPr>
    </w:lvl>
    <w:lvl w:ilvl="2">
      <w:numFmt w:val="bullet"/>
      <w:lvlText w:val="•"/>
      <w:lvlJc w:val="left"/>
      <w:pPr>
        <w:ind w:left="2644" w:hanging="360"/>
      </w:pPr>
    </w:lvl>
    <w:lvl w:ilvl="3">
      <w:numFmt w:val="bullet"/>
      <w:lvlText w:val="•"/>
      <w:lvlJc w:val="left"/>
      <w:pPr>
        <w:ind w:left="3546" w:hanging="360"/>
      </w:pPr>
    </w:lvl>
    <w:lvl w:ilvl="4">
      <w:numFmt w:val="bullet"/>
      <w:lvlText w:val="•"/>
      <w:lvlJc w:val="left"/>
      <w:pPr>
        <w:ind w:left="4448" w:hanging="360"/>
      </w:pPr>
    </w:lvl>
    <w:lvl w:ilvl="5">
      <w:numFmt w:val="bullet"/>
      <w:lvlText w:val="•"/>
      <w:lvlJc w:val="left"/>
      <w:pPr>
        <w:ind w:left="5350" w:hanging="360"/>
      </w:pPr>
    </w:lvl>
    <w:lvl w:ilvl="6">
      <w:numFmt w:val="bullet"/>
      <w:lvlText w:val="•"/>
      <w:lvlJc w:val="left"/>
      <w:pPr>
        <w:ind w:left="6252" w:hanging="360"/>
      </w:pPr>
    </w:lvl>
    <w:lvl w:ilvl="7">
      <w:numFmt w:val="bullet"/>
      <w:lvlText w:val="•"/>
      <w:lvlJc w:val="left"/>
      <w:pPr>
        <w:ind w:left="7154" w:hanging="360"/>
      </w:pPr>
    </w:lvl>
    <w:lvl w:ilvl="8">
      <w:numFmt w:val="bullet"/>
      <w:lvlText w:val="•"/>
      <w:lvlJc w:val="left"/>
      <w:pPr>
        <w:ind w:left="8056" w:hanging="360"/>
      </w:pPr>
    </w:lvl>
  </w:abstractNum>
  <w:abstractNum w:abstractNumId="1" w15:restartNumberingAfterBreak="0">
    <w:nsid w:val="00DC161F"/>
    <w:multiLevelType w:val="hybridMultilevel"/>
    <w:tmpl w:val="F9DABA06"/>
    <w:lvl w:ilvl="0" w:tplc="7AEC42E2">
      <w:start w:val="1"/>
      <w:numFmt w:val="lowerLetter"/>
      <w:lvlText w:val="%1."/>
      <w:lvlJc w:val="left"/>
      <w:pPr>
        <w:ind w:left="720" w:hanging="360"/>
      </w:pPr>
      <w:rPr>
        <w:rFonts w:hint="default"/>
        <w:b/>
      </w:rPr>
    </w:lvl>
    <w:lvl w:ilvl="1" w:tplc="07302E9A">
      <w:start w:val="2020"/>
      <w:numFmt w:val="bullet"/>
      <w:lvlText w:val="•"/>
      <w:lvlJc w:val="left"/>
      <w:pPr>
        <w:ind w:left="1440" w:hanging="36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E03154"/>
    <w:multiLevelType w:val="hybridMultilevel"/>
    <w:tmpl w:val="6464DE1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BE4477"/>
    <w:multiLevelType w:val="hybridMultilevel"/>
    <w:tmpl w:val="B20646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BF2090"/>
    <w:multiLevelType w:val="hybridMultilevel"/>
    <w:tmpl w:val="E31435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6669A"/>
    <w:multiLevelType w:val="hybridMultilevel"/>
    <w:tmpl w:val="D06651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A354E0"/>
    <w:multiLevelType w:val="hybridMultilevel"/>
    <w:tmpl w:val="C91CC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9344DF"/>
    <w:multiLevelType w:val="hybridMultilevel"/>
    <w:tmpl w:val="AF1A1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C3666E"/>
    <w:multiLevelType w:val="hybridMultilevel"/>
    <w:tmpl w:val="3E4438F0"/>
    <w:lvl w:ilvl="0" w:tplc="9A040A3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E97005"/>
    <w:multiLevelType w:val="hybridMultilevel"/>
    <w:tmpl w:val="800E32D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B5E55BA"/>
    <w:multiLevelType w:val="hybridMultilevel"/>
    <w:tmpl w:val="71BC9CDA"/>
    <w:lvl w:ilvl="0" w:tplc="172A13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EDD7844"/>
    <w:multiLevelType w:val="hybridMultilevel"/>
    <w:tmpl w:val="45C8823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40F81ABE"/>
    <w:multiLevelType w:val="hybridMultilevel"/>
    <w:tmpl w:val="D0E21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C813ED"/>
    <w:multiLevelType w:val="hybridMultilevel"/>
    <w:tmpl w:val="280CA06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5CD1934"/>
    <w:multiLevelType w:val="hybridMultilevel"/>
    <w:tmpl w:val="0BDAFAD2"/>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F456C2"/>
    <w:multiLevelType w:val="hybridMultilevel"/>
    <w:tmpl w:val="3E188CAE"/>
    <w:lvl w:ilvl="0" w:tplc="387C3B46">
      <w:start w:val="1"/>
      <w:numFmt w:val="bullet"/>
      <w:suff w:val="space"/>
      <w:lvlText w:val=""/>
      <w:lvlJc w:val="left"/>
      <w:pPr>
        <w:ind w:left="144" w:firstLine="0"/>
      </w:pPr>
      <w:rPr>
        <w:rFonts w:ascii="Symbol" w:hAnsi="Symbol" w:hint="default"/>
      </w:rPr>
    </w:lvl>
    <w:lvl w:ilvl="1" w:tplc="48542714">
      <w:start w:val="1"/>
      <w:numFmt w:val="bullet"/>
      <w:suff w:val="space"/>
      <w:lvlText w:val="o"/>
      <w:lvlJc w:val="left"/>
      <w:pPr>
        <w:ind w:left="432" w:firstLine="0"/>
      </w:pPr>
      <w:rPr>
        <w:rFonts w:ascii="Courier New" w:hAnsi="Courier New" w:hint="default"/>
      </w:rPr>
    </w:lvl>
    <w:lvl w:ilvl="2" w:tplc="04090005">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6" w15:restartNumberingAfterBreak="0">
    <w:nsid w:val="55073429"/>
    <w:multiLevelType w:val="hybridMultilevel"/>
    <w:tmpl w:val="B02C13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456A82"/>
    <w:multiLevelType w:val="hybridMultilevel"/>
    <w:tmpl w:val="580E9D9A"/>
    <w:lvl w:ilvl="0" w:tplc="04090001">
      <w:start w:val="1"/>
      <w:numFmt w:val="bullet"/>
      <w:lvlText w:val=""/>
      <w:lvlJc w:val="left"/>
      <w:pPr>
        <w:ind w:left="720" w:hanging="360"/>
      </w:pPr>
      <w:rPr>
        <w:rFonts w:ascii="Symbol" w:hAnsi="Symbol" w:hint="default"/>
        <w:b/>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462130"/>
    <w:multiLevelType w:val="hybridMultilevel"/>
    <w:tmpl w:val="B9B8447E"/>
    <w:lvl w:ilvl="0" w:tplc="0409000F">
      <w:start w:val="1"/>
      <w:numFmt w:val="decimal"/>
      <w:lvlText w:val="%1."/>
      <w:lvlJc w:val="left"/>
      <w:pPr>
        <w:ind w:left="720" w:hanging="360"/>
      </w:pPr>
      <w:rPr>
        <w:rFonts w:hint="default"/>
      </w:rPr>
    </w:lvl>
    <w:lvl w:ilvl="1" w:tplc="FD1492D6">
      <w:start w:val="1"/>
      <w:numFmt w:val="lowerLetter"/>
      <w:lvlText w:val="%2."/>
      <w:lvlJc w:val="left"/>
      <w:pPr>
        <w:ind w:left="1440" w:hanging="360"/>
      </w:pPr>
      <w:rPr>
        <w:b/>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5C6B6A"/>
    <w:multiLevelType w:val="hybridMultilevel"/>
    <w:tmpl w:val="3F5634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7652DF"/>
    <w:multiLevelType w:val="hybridMultilevel"/>
    <w:tmpl w:val="13E8F9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6E6551"/>
    <w:multiLevelType w:val="hybridMultilevel"/>
    <w:tmpl w:val="AE78D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741422"/>
    <w:multiLevelType w:val="hybridMultilevel"/>
    <w:tmpl w:val="3B348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16030E"/>
    <w:multiLevelType w:val="hybridMultilevel"/>
    <w:tmpl w:val="4D1C9748"/>
    <w:lvl w:ilvl="0" w:tplc="8A928CA6">
      <w:start w:val="1"/>
      <w:numFmt w:val="bullet"/>
      <w:suff w:val="space"/>
      <w:lvlText w:val=""/>
      <w:lvlJc w:val="left"/>
      <w:pPr>
        <w:ind w:left="72" w:firstLine="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527429"/>
    <w:multiLevelType w:val="hybridMultilevel"/>
    <w:tmpl w:val="95AA05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4"/>
  </w:num>
  <w:num w:numId="3">
    <w:abstractNumId w:val="9"/>
  </w:num>
  <w:num w:numId="4">
    <w:abstractNumId w:val="11"/>
  </w:num>
  <w:num w:numId="5">
    <w:abstractNumId w:val="1"/>
  </w:num>
  <w:num w:numId="6">
    <w:abstractNumId w:val="23"/>
  </w:num>
  <w:num w:numId="7">
    <w:abstractNumId w:val="5"/>
  </w:num>
  <w:num w:numId="8">
    <w:abstractNumId w:val="8"/>
  </w:num>
  <w:num w:numId="9">
    <w:abstractNumId w:val="20"/>
  </w:num>
  <w:num w:numId="10">
    <w:abstractNumId w:val="19"/>
  </w:num>
  <w:num w:numId="11">
    <w:abstractNumId w:val="7"/>
  </w:num>
  <w:num w:numId="12">
    <w:abstractNumId w:val="22"/>
  </w:num>
  <w:num w:numId="13">
    <w:abstractNumId w:val="3"/>
  </w:num>
  <w:num w:numId="14">
    <w:abstractNumId w:val="16"/>
  </w:num>
  <w:num w:numId="15">
    <w:abstractNumId w:val="18"/>
  </w:num>
  <w:num w:numId="16">
    <w:abstractNumId w:val="24"/>
  </w:num>
  <w:num w:numId="17">
    <w:abstractNumId w:val="4"/>
  </w:num>
  <w:num w:numId="18">
    <w:abstractNumId w:val="10"/>
  </w:num>
  <w:num w:numId="19">
    <w:abstractNumId w:val="15"/>
  </w:num>
  <w:num w:numId="20">
    <w:abstractNumId w:val="2"/>
  </w:num>
  <w:num w:numId="21">
    <w:abstractNumId w:val="13"/>
  </w:num>
  <w:num w:numId="22">
    <w:abstractNumId w:val="12"/>
  </w:num>
  <w:num w:numId="23">
    <w:abstractNumId w:val="21"/>
  </w:num>
  <w:num w:numId="24">
    <w:abstractNumId w:val="6"/>
  </w:num>
  <w:num w:numId="25">
    <w:abstractNumId w:val="0"/>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asia Cerezo">
    <w15:presenceInfo w15:providerId="AD" w15:userId="S::TCerezo@commcorp.org::97cfa197-ac71-4b8d-a019-2d1c289c14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20"/>
  <w:hyphenationZone w:val="950"/>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1tjQwMTMwsDC0MDVV0lEKTi0uzszPAykwrAUA/X1cYSwAAAA="/>
  </w:docVars>
  <w:rsids>
    <w:rsidRoot w:val="000B1B5D"/>
    <w:rsid w:val="0000350C"/>
    <w:rsid w:val="000035F6"/>
    <w:rsid w:val="000038D4"/>
    <w:rsid w:val="00003F6E"/>
    <w:rsid w:val="00004688"/>
    <w:rsid w:val="00005DB3"/>
    <w:rsid w:val="000065DA"/>
    <w:rsid w:val="00007C87"/>
    <w:rsid w:val="000103A7"/>
    <w:rsid w:val="00010492"/>
    <w:rsid w:val="00014131"/>
    <w:rsid w:val="00015995"/>
    <w:rsid w:val="00016E5E"/>
    <w:rsid w:val="00017257"/>
    <w:rsid w:val="0001736D"/>
    <w:rsid w:val="000177B3"/>
    <w:rsid w:val="00020275"/>
    <w:rsid w:val="00023DF9"/>
    <w:rsid w:val="0002462E"/>
    <w:rsid w:val="00024936"/>
    <w:rsid w:val="00024947"/>
    <w:rsid w:val="00027CD8"/>
    <w:rsid w:val="00032969"/>
    <w:rsid w:val="0003297A"/>
    <w:rsid w:val="00033F5D"/>
    <w:rsid w:val="0003496E"/>
    <w:rsid w:val="00036427"/>
    <w:rsid w:val="00036834"/>
    <w:rsid w:val="00036E92"/>
    <w:rsid w:val="000376B8"/>
    <w:rsid w:val="00040194"/>
    <w:rsid w:val="00041B76"/>
    <w:rsid w:val="0004265E"/>
    <w:rsid w:val="00043631"/>
    <w:rsid w:val="00046E7F"/>
    <w:rsid w:val="000511E8"/>
    <w:rsid w:val="00051A5E"/>
    <w:rsid w:val="00051EC8"/>
    <w:rsid w:val="000524BE"/>
    <w:rsid w:val="00052CCC"/>
    <w:rsid w:val="00053029"/>
    <w:rsid w:val="00061893"/>
    <w:rsid w:val="00061D13"/>
    <w:rsid w:val="00062134"/>
    <w:rsid w:val="00062AAC"/>
    <w:rsid w:val="000640E5"/>
    <w:rsid w:val="00064821"/>
    <w:rsid w:val="0006559D"/>
    <w:rsid w:val="000663B9"/>
    <w:rsid w:val="000677F7"/>
    <w:rsid w:val="00070770"/>
    <w:rsid w:val="00071CF2"/>
    <w:rsid w:val="00071FF6"/>
    <w:rsid w:val="0007231E"/>
    <w:rsid w:val="00072925"/>
    <w:rsid w:val="0007471D"/>
    <w:rsid w:val="00076E51"/>
    <w:rsid w:val="00076F72"/>
    <w:rsid w:val="0008011B"/>
    <w:rsid w:val="00080620"/>
    <w:rsid w:val="0008304A"/>
    <w:rsid w:val="00083263"/>
    <w:rsid w:val="000832C5"/>
    <w:rsid w:val="00086AA7"/>
    <w:rsid w:val="00086F38"/>
    <w:rsid w:val="00090A56"/>
    <w:rsid w:val="00090F66"/>
    <w:rsid w:val="00091122"/>
    <w:rsid w:val="000911C1"/>
    <w:rsid w:val="00091595"/>
    <w:rsid w:val="000933AB"/>
    <w:rsid w:val="00094292"/>
    <w:rsid w:val="000947E7"/>
    <w:rsid w:val="000951B0"/>
    <w:rsid w:val="00096957"/>
    <w:rsid w:val="00097B4E"/>
    <w:rsid w:val="000A19C9"/>
    <w:rsid w:val="000A3EC0"/>
    <w:rsid w:val="000A57A0"/>
    <w:rsid w:val="000A5AAE"/>
    <w:rsid w:val="000B0B97"/>
    <w:rsid w:val="000B17AB"/>
    <w:rsid w:val="000B1B5D"/>
    <w:rsid w:val="000B3329"/>
    <w:rsid w:val="000B3DFF"/>
    <w:rsid w:val="000B3FAA"/>
    <w:rsid w:val="000B4C83"/>
    <w:rsid w:val="000B4D76"/>
    <w:rsid w:val="000B4E87"/>
    <w:rsid w:val="000B55AA"/>
    <w:rsid w:val="000B59F2"/>
    <w:rsid w:val="000B5A58"/>
    <w:rsid w:val="000B6789"/>
    <w:rsid w:val="000B6A54"/>
    <w:rsid w:val="000B78AC"/>
    <w:rsid w:val="000C12DF"/>
    <w:rsid w:val="000C1397"/>
    <w:rsid w:val="000C262A"/>
    <w:rsid w:val="000C3398"/>
    <w:rsid w:val="000C3804"/>
    <w:rsid w:val="000C3C91"/>
    <w:rsid w:val="000C3F40"/>
    <w:rsid w:val="000C55AA"/>
    <w:rsid w:val="000C656E"/>
    <w:rsid w:val="000D000F"/>
    <w:rsid w:val="000D144C"/>
    <w:rsid w:val="000D1B97"/>
    <w:rsid w:val="000D2E49"/>
    <w:rsid w:val="000D7E5E"/>
    <w:rsid w:val="000E42F1"/>
    <w:rsid w:val="000E5800"/>
    <w:rsid w:val="000E6EC1"/>
    <w:rsid w:val="000E78AD"/>
    <w:rsid w:val="000E7B42"/>
    <w:rsid w:val="000F0C01"/>
    <w:rsid w:val="000F3559"/>
    <w:rsid w:val="000F447E"/>
    <w:rsid w:val="000F5934"/>
    <w:rsid w:val="000F635F"/>
    <w:rsid w:val="000F7CEA"/>
    <w:rsid w:val="00100C70"/>
    <w:rsid w:val="00103588"/>
    <w:rsid w:val="001040D3"/>
    <w:rsid w:val="001047EB"/>
    <w:rsid w:val="00104AAE"/>
    <w:rsid w:val="00104F64"/>
    <w:rsid w:val="0010589D"/>
    <w:rsid w:val="00105B1C"/>
    <w:rsid w:val="00107438"/>
    <w:rsid w:val="00107BFF"/>
    <w:rsid w:val="0011001E"/>
    <w:rsid w:val="00110D33"/>
    <w:rsid w:val="00112A18"/>
    <w:rsid w:val="00115866"/>
    <w:rsid w:val="00117C32"/>
    <w:rsid w:val="00121250"/>
    <w:rsid w:val="0012312C"/>
    <w:rsid w:val="00123295"/>
    <w:rsid w:val="00123E46"/>
    <w:rsid w:val="00124BCC"/>
    <w:rsid w:val="00125801"/>
    <w:rsid w:val="0012584B"/>
    <w:rsid w:val="00125A36"/>
    <w:rsid w:val="00132F58"/>
    <w:rsid w:val="00133006"/>
    <w:rsid w:val="00134BF5"/>
    <w:rsid w:val="0013563B"/>
    <w:rsid w:val="00136E8B"/>
    <w:rsid w:val="001377F0"/>
    <w:rsid w:val="00140636"/>
    <w:rsid w:val="00141E4D"/>
    <w:rsid w:val="00142DFC"/>
    <w:rsid w:val="0014397C"/>
    <w:rsid w:val="001440BC"/>
    <w:rsid w:val="00144244"/>
    <w:rsid w:val="00144947"/>
    <w:rsid w:val="0014773A"/>
    <w:rsid w:val="0015390C"/>
    <w:rsid w:val="001553E1"/>
    <w:rsid w:val="001556B7"/>
    <w:rsid w:val="00155AAC"/>
    <w:rsid w:val="00155B33"/>
    <w:rsid w:val="00155EEF"/>
    <w:rsid w:val="0015673D"/>
    <w:rsid w:val="0015762B"/>
    <w:rsid w:val="001577F6"/>
    <w:rsid w:val="00161981"/>
    <w:rsid w:val="0016264B"/>
    <w:rsid w:val="00162A31"/>
    <w:rsid w:val="00164687"/>
    <w:rsid w:val="0016582D"/>
    <w:rsid w:val="00166C5E"/>
    <w:rsid w:val="00167F49"/>
    <w:rsid w:val="00170AD2"/>
    <w:rsid w:val="00172CC9"/>
    <w:rsid w:val="00175102"/>
    <w:rsid w:val="00175422"/>
    <w:rsid w:val="001763AB"/>
    <w:rsid w:val="00176F0C"/>
    <w:rsid w:val="00177AA2"/>
    <w:rsid w:val="001803B8"/>
    <w:rsid w:val="001819CE"/>
    <w:rsid w:val="00187542"/>
    <w:rsid w:val="00187E23"/>
    <w:rsid w:val="0019014C"/>
    <w:rsid w:val="001943FA"/>
    <w:rsid w:val="00194BAB"/>
    <w:rsid w:val="001952C2"/>
    <w:rsid w:val="001A0FA1"/>
    <w:rsid w:val="001A29D4"/>
    <w:rsid w:val="001A3208"/>
    <w:rsid w:val="001A390A"/>
    <w:rsid w:val="001B119A"/>
    <w:rsid w:val="001B15F0"/>
    <w:rsid w:val="001B1A8B"/>
    <w:rsid w:val="001B2134"/>
    <w:rsid w:val="001B3E2B"/>
    <w:rsid w:val="001B52FE"/>
    <w:rsid w:val="001B5F7B"/>
    <w:rsid w:val="001B62D6"/>
    <w:rsid w:val="001C15C9"/>
    <w:rsid w:val="001C2CC7"/>
    <w:rsid w:val="001C2EC4"/>
    <w:rsid w:val="001C30F2"/>
    <w:rsid w:val="001C553B"/>
    <w:rsid w:val="001C5C6B"/>
    <w:rsid w:val="001C6384"/>
    <w:rsid w:val="001C75E6"/>
    <w:rsid w:val="001C7811"/>
    <w:rsid w:val="001D071F"/>
    <w:rsid w:val="001D12B5"/>
    <w:rsid w:val="001D31B8"/>
    <w:rsid w:val="001D32E3"/>
    <w:rsid w:val="001D4BB9"/>
    <w:rsid w:val="001D7B37"/>
    <w:rsid w:val="001D7E75"/>
    <w:rsid w:val="001E1350"/>
    <w:rsid w:val="001E4A2D"/>
    <w:rsid w:val="001F2251"/>
    <w:rsid w:val="001F235B"/>
    <w:rsid w:val="001F3DD0"/>
    <w:rsid w:val="001F5014"/>
    <w:rsid w:val="001F75C0"/>
    <w:rsid w:val="002007F5"/>
    <w:rsid w:val="00201535"/>
    <w:rsid w:val="00201633"/>
    <w:rsid w:val="00201FD5"/>
    <w:rsid w:val="00202E4C"/>
    <w:rsid w:val="002044D8"/>
    <w:rsid w:val="002061FA"/>
    <w:rsid w:val="002066CA"/>
    <w:rsid w:val="00206EEC"/>
    <w:rsid w:val="00211000"/>
    <w:rsid w:val="00212C92"/>
    <w:rsid w:val="00213A88"/>
    <w:rsid w:val="00214368"/>
    <w:rsid w:val="00214482"/>
    <w:rsid w:val="002153E2"/>
    <w:rsid w:val="0021557D"/>
    <w:rsid w:val="0021667F"/>
    <w:rsid w:val="00221272"/>
    <w:rsid w:val="00223AC3"/>
    <w:rsid w:val="00225056"/>
    <w:rsid w:val="002258E1"/>
    <w:rsid w:val="002260C2"/>
    <w:rsid w:val="00226EED"/>
    <w:rsid w:val="002274BC"/>
    <w:rsid w:val="00227BFE"/>
    <w:rsid w:val="00231CCE"/>
    <w:rsid w:val="00232215"/>
    <w:rsid w:val="00232FC9"/>
    <w:rsid w:val="0023501A"/>
    <w:rsid w:val="00235E3F"/>
    <w:rsid w:val="0024035B"/>
    <w:rsid w:val="0024106E"/>
    <w:rsid w:val="00244412"/>
    <w:rsid w:val="00246FD8"/>
    <w:rsid w:val="002511AB"/>
    <w:rsid w:val="00251A94"/>
    <w:rsid w:val="00252180"/>
    <w:rsid w:val="00252C11"/>
    <w:rsid w:val="002551D1"/>
    <w:rsid w:val="00255414"/>
    <w:rsid w:val="00255CC8"/>
    <w:rsid w:val="00256B41"/>
    <w:rsid w:val="002572D8"/>
    <w:rsid w:val="00257482"/>
    <w:rsid w:val="00260B6A"/>
    <w:rsid w:val="002625BA"/>
    <w:rsid w:val="00262689"/>
    <w:rsid w:val="00262BE4"/>
    <w:rsid w:val="002641F1"/>
    <w:rsid w:val="00264272"/>
    <w:rsid w:val="00264E17"/>
    <w:rsid w:val="0026647C"/>
    <w:rsid w:val="00267F35"/>
    <w:rsid w:val="00270B8C"/>
    <w:rsid w:val="00270DE9"/>
    <w:rsid w:val="0027196E"/>
    <w:rsid w:val="002719B4"/>
    <w:rsid w:val="00272E67"/>
    <w:rsid w:val="002748D8"/>
    <w:rsid w:val="00280E84"/>
    <w:rsid w:val="002837EC"/>
    <w:rsid w:val="0028510F"/>
    <w:rsid w:val="00285466"/>
    <w:rsid w:val="0028608C"/>
    <w:rsid w:val="0028692C"/>
    <w:rsid w:val="002870CC"/>
    <w:rsid w:val="00293E67"/>
    <w:rsid w:val="00294CAF"/>
    <w:rsid w:val="002A056E"/>
    <w:rsid w:val="002A260A"/>
    <w:rsid w:val="002A31F6"/>
    <w:rsid w:val="002A3C71"/>
    <w:rsid w:val="002A48EA"/>
    <w:rsid w:val="002A603F"/>
    <w:rsid w:val="002A6ADE"/>
    <w:rsid w:val="002A6B32"/>
    <w:rsid w:val="002A7779"/>
    <w:rsid w:val="002A7AB5"/>
    <w:rsid w:val="002A7AD4"/>
    <w:rsid w:val="002B1F03"/>
    <w:rsid w:val="002B3C38"/>
    <w:rsid w:val="002C1945"/>
    <w:rsid w:val="002C45E0"/>
    <w:rsid w:val="002C4755"/>
    <w:rsid w:val="002D1A7A"/>
    <w:rsid w:val="002D2D55"/>
    <w:rsid w:val="002D3406"/>
    <w:rsid w:val="002D3597"/>
    <w:rsid w:val="002D40A0"/>
    <w:rsid w:val="002D5EE7"/>
    <w:rsid w:val="002E317C"/>
    <w:rsid w:val="002E4602"/>
    <w:rsid w:val="002E5381"/>
    <w:rsid w:val="002E6192"/>
    <w:rsid w:val="002E63D5"/>
    <w:rsid w:val="002E7484"/>
    <w:rsid w:val="002F2770"/>
    <w:rsid w:val="002F3B32"/>
    <w:rsid w:val="002F41A1"/>
    <w:rsid w:val="002F4861"/>
    <w:rsid w:val="002F4BF3"/>
    <w:rsid w:val="002F5B0B"/>
    <w:rsid w:val="0030090F"/>
    <w:rsid w:val="00301D45"/>
    <w:rsid w:val="003024C6"/>
    <w:rsid w:val="00302F08"/>
    <w:rsid w:val="00303634"/>
    <w:rsid w:val="00304571"/>
    <w:rsid w:val="003054A2"/>
    <w:rsid w:val="00306FD9"/>
    <w:rsid w:val="00307752"/>
    <w:rsid w:val="003116C6"/>
    <w:rsid w:val="00311F04"/>
    <w:rsid w:val="00312FE1"/>
    <w:rsid w:val="00313D9E"/>
    <w:rsid w:val="003164A5"/>
    <w:rsid w:val="003202DA"/>
    <w:rsid w:val="00320B59"/>
    <w:rsid w:val="003212FB"/>
    <w:rsid w:val="00321F7C"/>
    <w:rsid w:val="003220F3"/>
    <w:rsid w:val="003227C7"/>
    <w:rsid w:val="00323983"/>
    <w:rsid w:val="00323BD0"/>
    <w:rsid w:val="00323E95"/>
    <w:rsid w:val="00325094"/>
    <w:rsid w:val="00325A8F"/>
    <w:rsid w:val="00325AC4"/>
    <w:rsid w:val="00325B68"/>
    <w:rsid w:val="00327B20"/>
    <w:rsid w:val="00327EF6"/>
    <w:rsid w:val="00330469"/>
    <w:rsid w:val="00333819"/>
    <w:rsid w:val="00333B56"/>
    <w:rsid w:val="003401AD"/>
    <w:rsid w:val="003405B4"/>
    <w:rsid w:val="003405E6"/>
    <w:rsid w:val="00341D3D"/>
    <w:rsid w:val="00341E1B"/>
    <w:rsid w:val="00344FE6"/>
    <w:rsid w:val="00345BFE"/>
    <w:rsid w:val="00347D24"/>
    <w:rsid w:val="003505A9"/>
    <w:rsid w:val="00350758"/>
    <w:rsid w:val="0035166B"/>
    <w:rsid w:val="00351DED"/>
    <w:rsid w:val="003523CA"/>
    <w:rsid w:val="00355352"/>
    <w:rsid w:val="00355778"/>
    <w:rsid w:val="00360A47"/>
    <w:rsid w:val="00360AFE"/>
    <w:rsid w:val="00360CE0"/>
    <w:rsid w:val="00362B12"/>
    <w:rsid w:val="00365D8F"/>
    <w:rsid w:val="00366378"/>
    <w:rsid w:val="0036685B"/>
    <w:rsid w:val="0036693F"/>
    <w:rsid w:val="0036710D"/>
    <w:rsid w:val="00370522"/>
    <w:rsid w:val="00370D56"/>
    <w:rsid w:val="00371E72"/>
    <w:rsid w:val="003724D1"/>
    <w:rsid w:val="003731B3"/>
    <w:rsid w:val="0037543F"/>
    <w:rsid w:val="0038118B"/>
    <w:rsid w:val="00381BA2"/>
    <w:rsid w:val="003830F9"/>
    <w:rsid w:val="00384969"/>
    <w:rsid w:val="00385A27"/>
    <w:rsid w:val="003866E4"/>
    <w:rsid w:val="0039013A"/>
    <w:rsid w:val="003922BB"/>
    <w:rsid w:val="00394569"/>
    <w:rsid w:val="00396C59"/>
    <w:rsid w:val="00397160"/>
    <w:rsid w:val="003A184E"/>
    <w:rsid w:val="003A1C10"/>
    <w:rsid w:val="003A76A6"/>
    <w:rsid w:val="003A7FF1"/>
    <w:rsid w:val="003B1ADC"/>
    <w:rsid w:val="003B1D2B"/>
    <w:rsid w:val="003B1E06"/>
    <w:rsid w:val="003B5AD7"/>
    <w:rsid w:val="003B71C6"/>
    <w:rsid w:val="003C04F2"/>
    <w:rsid w:val="003C34DB"/>
    <w:rsid w:val="003C4BC2"/>
    <w:rsid w:val="003C5742"/>
    <w:rsid w:val="003C7E72"/>
    <w:rsid w:val="003D00A4"/>
    <w:rsid w:val="003D1509"/>
    <w:rsid w:val="003D3886"/>
    <w:rsid w:val="003D5774"/>
    <w:rsid w:val="003D57D1"/>
    <w:rsid w:val="003D6CE5"/>
    <w:rsid w:val="003E0870"/>
    <w:rsid w:val="003E1CA0"/>
    <w:rsid w:val="003E1EE8"/>
    <w:rsid w:val="003E2DC9"/>
    <w:rsid w:val="003E3B2C"/>
    <w:rsid w:val="003E43C0"/>
    <w:rsid w:val="003E6DE6"/>
    <w:rsid w:val="003F1412"/>
    <w:rsid w:val="003F20B4"/>
    <w:rsid w:val="003F2BD7"/>
    <w:rsid w:val="003F33E1"/>
    <w:rsid w:val="003F5B83"/>
    <w:rsid w:val="003F6FB2"/>
    <w:rsid w:val="003F7315"/>
    <w:rsid w:val="004020BF"/>
    <w:rsid w:val="00406419"/>
    <w:rsid w:val="00410116"/>
    <w:rsid w:val="0041151C"/>
    <w:rsid w:val="0041525D"/>
    <w:rsid w:val="004168FA"/>
    <w:rsid w:val="00416A54"/>
    <w:rsid w:val="00416DC1"/>
    <w:rsid w:val="00420B8A"/>
    <w:rsid w:val="00422879"/>
    <w:rsid w:val="00422895"/>
    <w:rsid w:val="004244AE"/>
    <w:rsid w:val="00426359"/>
    <w:rsid w:val="0042637E"/>
    <w:rsid w:val="00432AE6"/>
    <w:rsid w:val="00432E02"/>
    <w:rsid w:val="00433FB6"/>
    <w:rsid w:val="004354A1"/>
    <w:rsid w:val="004360CC"/>
    <w:rsid w:val="004364C7"/>
    <w:rsid w:val="00436717"/>
    <w:rsid w:val="00437FA0"/>
    <w:rsid w:val="0044050B"/>
    <w:rsid w:val="00440D6F"/>
    <w:rsid w:val="004416A6"/>
    <w:rsid w:val="00442C48"/>
    <w:rsid w:val="004460DB"/>
    <w:rsid w:val="004462D1"/>
    <w:rsid w:val="004475A8"/>
    <w:rsid w:val="00450300"/>
    <w:rsid w:val="00450802"/>
    <w:rsid w:val="00451593"/>
    <w:rsid w:val="004522C3"/>
    <w:rsid w:val="00452485"/>
    <w:rsid w:val="004532B3"/>
    <w:rsid w:val="00455881"/>
    <w:rsid w:val="00460540"/>
    <w:rsid w:val="00465B11"/>
    <w:rsid w:val="00466DB3"/>
    <w:rsid w:val="00467050"/>
    <w:rsid w:val="00467EDB"/>
    <w:rsid w:val="00473484"/>
    <w:rsid w:val="004744E0"/>
    <w:rsid w:val="0047556F"/>
    <w:rsid w:val="00480778"/>
    <w:rsid w:val="00482071"/>
    <w:rsid w:val="00483232"/>
    <w:rsid w:val="0048328A"/>
    <w:rsid w:val="004837D2"/>
    <w:rsid w:val="00484201"/>
    <w:rsid w:val="0048426C"/>
    <w:rsid w:val="00485599"/>
    <w:rsid w:val="00485BD6"/>
    <w:rsid w:val="00485F68"/>
    <w:rsid w:val="00486A02"/>
    <w:rsid w:val="00487259"/>
    <w:rsid w:val="00487979"/>
    <w:rsid w:val="00490F6B"/>
    <w:rsid w:val="00491B53"/>
    <w:rsid w:val="00492177"/>
    <w:rsid w:val="0049306A"/>
    <w:rsid w:val="00496D89"/>
    <w:rsid w:val="004A18FB"/>
    <w:rsid w:val="004A2848"/>
    <w:rsid w:val="004A34A7"/>
    <w:rsid w:val="004A55F6"/>
    <w:rsid w:val="004A577A"/>
    <w:rsid w:val="004B0948"/>
    <w:rsid w:val="004B1034"/>
    <w:rsid w:val="004B12F5"/>
    <w:rsid w:val="004B2CED"/>
    <w:rsid w:val="004B32FF"/>
    <w:rsid w:val="004B4AAD"/>
    <w:rsid w:val="004B52F5"/>
    <w:rsid w:val="004B5D2E"/>
    <w:rsid w:val="004B5FB1"/>
    <w:rsid w:val="004B67F6"/>
    <w:rsid w:val="004B6F66"/>
    <w:rsid w:val="004B7E16"/>
    <w:rsid w:val="004C5B78"/>
    <w:rsid w:val="004C6A29"/>
    <w:rsid w:val="004C779A"/>
    <w:rsid w:val="004C7D62"/>
    <w:rsid w:val="004D069B"/>
    <w:rsid w:val="004D1388"/>
    <w:rsid w:val="004D1F10"/>
    <w:rsid w:val="004D4199"/>
    <w:rsid w:val="004D75EB"/>
    <w:rsid w:val="004E16EA"/>
    <w:rsid w:val="004E214A"/>
    <w:rsid w:val="004E33B6"/>
    <w:rsid w:val="004E372F"/>
    <w:rsid w:val="004E5642"/>
    <w:rsid w:val="004E6750"/>
    <w:rsid w:val="004F0308"/>
    <w:rsid w:val="004F1159"/>
    <w:rsid w:val="004F160D"/>
    <w:rsid w:val="004F393E"/>
    <w:rsid w:val="004F59CF"/>
    <w:rsid w:val="004F6039"/>
    <w:rsid w:val="004F687E"/>
    <w:rsid w:val="004F6F9B"/>
    <w:rsid w:val="00501846"/>
    <w:rsid w:val="00501AA6"/>
    <w:rsid w:val="005043A3"/>
    <w:rsid w:val="0050480B"/>
    <w:rsid w:val="00504D71"/>
    <w:rsid w:val="00505724"/>
    <w:rsid w:val="0050587C"/>
    <w:rsid w:val="005059A3"/>
    <w:rsid w:val="00506EA1"/>
    <w:rsid w:val="00507290"/>
    <w:rsid w:val="00511D31"/>
    <w:rsid w:val="00512375"/>
    <w:rsid w:val="00512C1F"/>
    <w:rsid w:val="005141B9"/>
    <w:rsid w:val="005147AD"/>
    <w:rsid w:val="0051571E"/>
    <w:rsid w:val="00515869"/>
    <w:rsid w:val="00516FE3"/>
    <w:rsid w:val="00517ED7"/>
    <w:rsid w:val="00520FAF"/>
    <w:rsid w:val="0052740C"/>
    <w:rsid w:val="00527765"/>
    <w:rsid w:val="0053354F"/>
    <w:rsid w:val="0053367E"/>
    <w:rsid w:val="005347F2"/>
    <w:rsid w:val="0053583C"/>
    <w:rsid w:val="005410B9"/>
    <w:rsid w:val="005437BD"/>
    <w:rsid w:val="00543D88"/>
    <w:rsid w:val="00543DBF"/>
    <w:rsid w:val="0054537D"/>
    <w:rsid w:val="00545414"/>
    <w:rsid w:val="00547200"/>
    <w:rsid w:val="00547953"/>
    <w:rsid w:val="00550680"/>
    <w:rsid w:val="00550AEF"/>
    <w:rsid w:val="0055204D"/>
    <w:rsid w:val="005521CF"/>
    <w:rsid w:val="00555B51"/>
    <w:rsid w:val="00557763"/>
    <w:rsid w:val="00557A13"/>
    <w:rsid w:val="00560087"/>
    <w:rsid w:val="00560220"/>
    <w:rsid w:val="00560D5A"/>
    <w:rsid w:val="0056175D"/>
    <w:rsid w:val="0056223B"/>
    <w:rsid w:val="005624E8"/>
    <w:rsid w:val="0056577B"/>
    <w:rsid w:val="00570AA5"/>
    <w:rsid w:val="00571AE3"/>
    <w:rsid w:val="0057238E"/>
    <w:rsid w:val="00572E7D"/>
    <w:rsid w:val="00573AFF"/>
    <w:rsid w:val="00575CEA"/>
    <w:rsid w:val="00577D5C"/>
    <w:rsid w:val="0058086E"/>
    <w:rsid w:val="00584672"/>
    <w:rsid w:val="00585ECB"/>
    <w:rsid w:val="005868C6"/>
    <w:rsid w:val="00586BFB"/>
    <w:rsid w:val="00586FD7"/>
    <w:rsid w:val="005871F1"/>
    <w:rsid w:val="00587CD1"/>
    <w:rsid w:val="00590442"/>
    <w:rsid w:val="00590A44"/>
    <w:rsid w:val="00591FD8"/>
    <w:rsid w:val="0059256D"/>
    <w:rsid w:val="005930D4"/>
    <w:rsid w:val="00595E76"/>
    <w:rsid w:val="005978F7"/>
    <w:rsid w:val="00597E20"/>
    <w:rsid w:val="005A2EB5"/>
    <w:rsid w:val="005A34DE"/>
    <w:rsid w:val="005A3D82"/>
    <w:rsid w:val="005A7F2E"/>
    <w:rsid w:val="005B0D8C"/>
    <w:rsid w:val="005B240D"/>
    <w:rsid w:val="005B252F"/>
    <w:rsid w:val="005B33BA"/>
    <w:rsid w:val="005B3AA8"/>
    <w:rsid w:val="005B3E00"/>
    <w:rsid w:val="005B6C66"/>
    <w:rsid w:val="005B7B56"/>
    <w:rsid w:val="005C0F27"/>
    <w:rsid w:val="005C275C"/>
    <w:rsid w:val="005C3547"/>
    <w:rsid w:val="005C38EC"/>
    <w:rsid w:val="005D2292"/>
    <w:rsid w:val="005D2A5D"/>
    <w:rsid w:val="005D5C02"/>
    <w:rsid w:val="005D5F5D"/>
    <w:rsid w:val="005E0487"/>
    <w:rsid w:val="005E06F5"/>
    <w:rsid w:val="005E07D8"/>
    <w:rsid w:val="005E11A2"/>
    <w:rsid w:val="005E1D58"/>
    <w:rsid w:val="005E57F7"/>
    <w:rsid w:val="005E62EB"/>
    <w:rsid w:val="005E7E31"/>
    <w:rsid w:val="005F02DB"/>
    <w:rsid w:val="005F12C8"/>
    <w:rsid w:val="005F1854"/>
    <w:rsid w:val="005F273D"/>
    <w:rsid w:val="005F3183"/>
    <w:rsid w:val="005F3898"/>
    <w:rsid w:val="005F3F47"/>
    <w:rsid w:val="005F3F5C"/>
    <w:rsid w:val="005F437E"/>
    <w:rsid w:val="005F6510"/>
    <w:rsid w:val="005F679C"/>
    <w:rsid w:val="005F7342"/>
    <w:rsid w:val="005F73AB"/>
    <w:rsid w:val="006006C7"/>
    <w:rsid w:val="00602F4A"/>
    <w:rsid w:val="00603DA0"/>
    <w:rsid w:val="00604F02"/>
    <w:rsid w:val="00606514"/>
    <w:rsid w:val="00607610"/>
    <w:rsid w:val="0061011E"/>
    <w:rsid w:val="0061074A"/>
    <w:rsid w:val="00610B49"/>
    <w:rsid w:val="006124FA"/>
    <w:rsid w:val="00612968"/>
    <w:rsid w:val="00612CA2"/>
    <w:rsid w:val="006131CC"/>
    <w:rsid w:val="0061416B"/>
    <w:rsid w:val="0061517B"/>
    <w:rsid w:val="00615DD4"/>
    <w:rsid w:val="00617AFC"/>
    <w:rsid w:val="00620A13"/>
    <w:rsid w:val="00623A5B"/>
    <w:rsid w:val="00623ED0"/>
    <w:rsid w:val="0062409E"/>
    <w:rsid w:val="00625C27"/>
    <w:rsid w:val="00631038"/>
    <w:rsid w:val="006313D7"/>
    <w:rsid w:val="006314BA"/>
    <w:rsid w:val="00634175"/>
    <w:rsid w:val="006351CD"/>
    <w:rsid w:val="006359BA"/>
    <w:rsid w:val="00635A22"/>
    <w:rsid w:val="00640D18"/>
    <w:rsid w:val="0064108E"/>
    <w:rsid w:val="006410F9"/>
    <w:rsid w:val="0064185E"/>
    <w:rsid w:val="00642EAE"/>
    <w:rsid w:val="00644FEC"/>
    <w:rsid w:val="00645D08"/>
    <w:rsid w:val="00646DF8"/>
    <w:rsid w:val="00647A60"/>
    <w:rsid w:val="00647D9E"/>
    <w:rsid w:val="006515AB"/>
    <w:rsid w:val="00651673"/>
    <w:rsid w:val="00652427"/>
    <w:rsid w:val="00653530"/>
    <w:rsid w:val="006557C9"/>
    <w:rsid w:val="0065585E"/>
    <w:rsid w:val="0065796F"/>
    <w:rsid w:val="00660AC8"/>
    <w:rsid w:val="00661C7C"/>
    <w:rsid w:val="0066432D"/>
    <w:rsid w:val="00664561"/>
    <w:rsid w:val="006664B0"/>
    <w:rsid w:val="0066722C"/>
    <w:rsid w:val="0067088F"/>
    <w:rsid w:val="00670D6E"/>
    <w:rsid w:val="00671971"/>
    <w:rsid w:val="0067252B"/>
    <w:rsid w:val="0067267C"/>
    <w:rsid w:val="00673142"/>
    <w:rsid w:val="006757A5"/>
    <w:rsid w:val="00676196"/>
    <w:rsid w:val="00677A82"/>
    <w:rsid w:val="00681DCC"/>
    <w:rsid w:val="00682D99"/>
    <w:rsid w:val="00682E8A"/>
    <w:rsid w:val="00683B12"/>
    <w:rsid w:val="006842BF"/>
    <w:rsid w:val="00684BE7"/>
    <w:rsid w:val="006923AD"/>
    <w:rsid w:val="00692BE6"/>
    <w:rsid w:val="00693B9E"/>
    <w:rsid w:val="00693C2C"/>
    <w:rsid w:val="00694928"/>
    <w:rsid w:val="0069499A"/>
    <w:rsid w:val="00695901"/>
    <w:rsid w:val="006961A4"/>
    <w:rsid w:val="00696F50"/>
    <w:rsid w:val="006A11D5"/>
    <w:rsid w:val="006A6629"/>
    <w:rsid w:val="006A6C66"/>
    <w:rsid w:val="006A78A6"/>
    <w:rsid w:val="006A7C49"/>
    <w:rsid w:val="006A7F3D"/>
    <w:rsid w:val="006B191B"/>
    <w:rsid w:val="006B2157"/>
    <w:rsid w:val="006B246D"/>
    <w:rsid w:val="006B249F"/>
    <w:rsid w:val="006B42E1"/>
    <w:rsid w:val="006B5786"/>
    <w:rsid w:val="006B5D9F"/>
    <w:rsid w:val="006C0D32"/>
    <w:rsid w:val="006C346C"/>
    <w:rsid w:val="006C3963"/>
    <w:rsid w:val="006C5D63"/>
    <w:rsid w:val="006C7562"/>
    <w:rsid w:val="006D3D5D"/>
    <w:rsid w:val="006D6A61"/>
    <w:rsid w:val="006D7FEF"/>
    <w:rsid w:val="006E03A5"/>
    <w:rsid w:val="006E20F9"/>
    <w:rsid w:val="006E26D0"/>
    <w:rsid w:val="006E3EA8"/>
    <w:rsid w:val="006E4D18"/>
    <w:rsid w:val="006E5577"/>
    <w:rsid w:val="006E68C2"/>
    <w:rsid w:val="006E7493"/>
    <w:rsid w:val="006F18DE"/>
    <w:rsid w:val="006F21F8"/>
    <w:rsid w:val="006F2970"/>
    <w:rsid w:val="006F56FD"/>
    <w:rsid w:val="006F5794"/>
    <w:rsid w:val="006F6C01"/>
    <w:rsid w:val="007012C5"/>
    <w:rsid w:val="007021F7"/>
    <w:rsid w:val="00707D20"/>
    <w:rsid w:val="00710A87"/>
    <w:rsid w:val="00711325"/>
    <w:rsid w:val="007136E8"/>
    <w:rsid w:val="00713941"/>
    <w:rsid w:val="00715215"/>
    <w:rsid w:val="007154D3"/>
    <w:rsid w:val="00721F4B"/>
    <w:rsid w:val="00723CA3"/>
    <w:rsid w:val="00723E08"/>
    <w:rsid w:val="00724794"/>
    <w:rsid w:val="0072481A"/>
    <w:rsid w:val="00725240"/>
    <w:rsid w:val="00725297"/>
    <w:rsid w:val="00726D31"/>
    <w:rsid w:val="00727D83"/>
    <w:rsid w:val="007312B1"/>
    <w:rsid w:val="00732137"/>
    <w:rsid w:val="007347CE"/>
    <w:rsid w:val="00734C6F"/>
    <w:rsid w:val="00735FD4"/>
    <w:rsid w:val="0074323C"/>
    <w:rsid w:val="00743CFB"/>
    <w:rsid w:val="00744C8B"/>
    <w:rsid w:val="0074513E"/>
    <w:rsid w:val="0074690F"/>
    <w:rsid w:val="0074739A"/>
    <w:rsid w:val="00747C67"/>
    <w:rsid w:val="00747DFD"/>
    <w:rsid w:val="007505C9"/>
    <w:rsid w:val="0075127D"/>
    <w:rsid w:val="00752B1E"/>
    <w:rsid w:val="007557D2"/>
    <w:rsid w:val="00756215"/>
    <w:rsid w:val="00756A0C"/>
    <w:rsid w:val="00761D9E"/>
    <w:rsid w:val="00761F4F"/>
    <w:rsid w:val="007661D5"/>
    <w:rsid w:val="007714C8"/>
    <w:rsid w:val="00771961"/>
    <w:rsid w:val="00772636"/>
    <w:rsid w:val="0077377F"/>
    <w:rsid w:val="007742DE"/>
    <w:rsid w:val="00776AF6"/>
    <w:rsid w:val="00776B3E"/>
    <w:rsid w:val="00776DB0"/>
    <w:rsid w:val="007820A8"/>
    <w:rsid w:val="00782E70"/>
    <w:rsid w:val="007846FD"/>
    <w:rsid w:val="00787078"/>
    <w:rsid w:val="007907A5"/>
    <w:rsid w:val="00791201"/>
    <w:rsid w:val="007923EC"/>
    <w:rsid w:val="00793195"/>
    <w:rsid w:val="007931F4"/>
    <w:rsid w:val="00794B7C"/>
    <w:rsid w:val="00795C3C"/>
    <w:rsid w:val="00796B62"/>
    <w:rsid w:val="007A206C"/>
    <w:rsid w:val="007A225A"/>
    <w:rsid w:val="007A6DC1"/>
    <w:rsid w:val="007A712C"/>
    <w:rsid w:val="007B1AB2"/>
    <w:rsid w:val="007C1FD7"/>
    <w:rsid w:val="007C31FC"/>
    <w:rsid w:val="007C4314"/>
    <w:rsid w:val="007C6FCD"/>
    <w:rsid w:val="007D04F5"/>
    <w:rsid w:val="007D0E45"/>
    <w:rsid w:val="007D296C"/>
    <w:rsid w:val="007D399C"/>
    <w:rsid w:val="007D47D1"/>
    <w:rsid w:val="007D4DE7"/>
    <w:rsid w:val="007D6AEE"/>
    <w:rsid w:val="007D75EF"/>
    <w:rsid w:val="007D7813"/>
    <w:rsid w:val="007E02EE"/>
    <w:rsid w:val="007E19B7"/>
    <w:rsid w:val="007E6F70"/>
    <w:rsid w:val="007E76FE"/>
    <w:rsid w:val="007E78CE"/>
    <w:rsid w:val="007F36DC"/>
    <w:rsid w:val="007F46B7"/>
    <w:rsid w:val="007F5157"/>
    <w:rsid w:val="007F5A05"/>
    <w:rsid w:val="007F6AAA"/>
    <w:rsid w:val="00802784"/>
    <w:rsid w:val="00803D97"/>
    <w:rsid w:val="008043E8"/>
    <w:rsid w:val="00804AB2"/>
    <w:rsid w:val="008059F5"/>
    <w:rsid w:val="00810C32"/>
    <w:rsid w:val="00811380"/>
    <w:rsid w:val="0081184B"/>
    <w:rsid w:val="00811CDE"/>
    <w:rsid w:val="008149B9"/>
    <w:rsid w:val="008157D2"/>
    <w:rsid w:val="00815CB9"/>
    <w:rsid w:val="00816DA2"/>
    <w:rsid w:val="00817229"/>
    <w:rsid w:val="0082199C"/>
    <w:rsid w:val="008240D2"/>
    <w:rsid w:val="008274BB"/>
    <w:rsid w:val="00827586"/>
    <w:rsid w:val="00831021"/>
    <w:rsid w:val="00831493"/>
    <w:rsid w:val="00831A3F"/>
    <w:rsid w:val="008327A0"/>
    <w:rsid w:val="00832A06"/>
    <w:rsid w:val="00832BA5"/>
    <w:rsid w:val="00832CE0"/>
    <w:rsid w:val="0083408F"/>
    <w:rsid w:val="00837CF2"/>
    <w:rsid w:val="008409E9"/>
    <w:rsid w:val="0084165A"/>
    <w:rsid w:val="00841D06"/>
    <w:rsid w:val="00845F8D"/>
    <w:rsid w:val="008462C0"/>
    <w:rsid w:val="00847D03"/>
    <w:rsid w:val="008506BF"/>
    <w:rsid w:val="00850886"/>
    <w:rsid w:val="008515B3"/>
    <w:rsid w:val="0085162A"/>
    <w:rsid w:val="00851E55"/>
    <w:rsid w:val="00851FBA"/>
    <w:rsid w:val="0085327D"/>
    <w:rsid w:val="0085518B"/>
    <w:rsid w:val="008561E5"/>
    <w:rsid w:val="008568A9"/>
    <w:rsid w:val="00860347"/>
    <w:rsid w:val="00860807"/>
    <w:rsid w:val="0086163D"/>
    <w:rsid w:val="00862FF2"/>
    <w:rsid w:val="00863747"/>
    <w:rsid w:val="008657D9"/>
    <w:rsid w:val="00871887"/>
    <w:rsid w:val="00872587"/>
    <w:rsid w:val="00872E87"/>
    <w:rsid w:val="00872F09"/>
    <w:rsid w:val="00874D55"/>
    <w:rsid w:val="008866D9"/>
    <w:rsid w:val="00891874"/>
    <w:rsid w:val="00892837"/>
    <w:rsid w:val="008947FE"/>
    <w:rsid w:val="00896961"/>
    <w:rsid w:val="008A1D8F"/>
    <w:rsid w:val="008A204A"/>
    <w:rsid w:val="008A2204"/>
    <w:rsid w:val="008A2B59"/>
    <w:rsid w:val="008A4382"/>
    <w:rsid w:val="008A5A9E"/>
    <w:rsid w:val="008A739F"/>
    <w:rsid w:val="008B064B"/>
    <w:rsid w:val="008B1D62"/>
    <w:rsid w:val="008B2586"/>
    <w:rsid w:val="008B62CD"/>
    <w:rsid w:val="008B7939"/>
    <w:rsid w:val="008C0107"/>
    <w:rsid w:val="008C21DF"/>
    <w:rsid w:val="008C2BF1"/>
    <w:rsid w:val="008C3026"/>
    <w:rsid w:val="008C4653"/>
    <w:rsid w:val="008C51AE"/>
    <w:rsid w:val="008C571B"/>
    <w:rsid w:val="008C60EB"/>
    <w:rsid w:val="008C7261"/>
    <w:rsid w:val="008C7C5E"/>
    <w:rsid w:val="008C7E03"/>
    <w:rsid w:val="008D1582"/>
    <w:rsid w:val="008D1C0E"/>
    <w:rsid w:val="008D2666"/>
    <w:rsid w:val="008D41EC"/>
    <w:rsid w:val="008D560F"/>
    <w:rsid w:val="008D724D"/>
    <w:rsid w:val="008D737C"/>
    <w:rsid w:val="008D7D2D"/>
    <w:rsid w:val="008E0CCD"/>
    <w:rsid w:val="008E364C"/>
    <w:rsid w:val="008E4181"/>
    <w:rsid w:val="008E5C9B"/>
    <w:rsid w:val="008E6408"/>
    <w:rsid w:val="008F0CB4"/>
    <w:rsid w:val="008F4640"/>
    <w:rsid w:val="008F676A"/>
    <w:rsid w:val="00900853"/>
    <w:rsid w:val="009014B1"/>
    <w:rsid w:val="009028DE"/>
    <w:rsid w:val="009029C5"/>
    <w:rsid w:val="00903521"/>
    <w:rsid w:val="00903BED"/>
    <w:rsid w:val="009060B0"/>
    <w:rsid w:val="00910728"/>
    <w:rsid w:val="0091097D"/>
    <w:rsid w:val="00912B12"/>
    <w:rsid w:val="00914536"/>
    <w:rsid w:val="00915ED9"/>
    <w:rsid w:val="0091604E"/>
    <w:rsid w:val="00916EA2"/>
    <w:rsid w:val="00916F91"/>
    <w:rsid w:val="0092080A"/>
    <w:rsid w:val="00920AB3"/>
    <w:rsid w:val="0092131C"/>
    <w:rsid w:val="009216C3"/>
    <w:rsid w:val="00921788"/>
    <w:rsid w:val="00922B92"/>
    <w:rsid w:val="009246DD"/>
    <w:rsid w:val="00924ED3"/>
    <w:rsid w:val="00925C9D"/>
    <w:rsid w:val="00930297"/>
    <w:rsid w:val="009308DD"/>
    <w:rsid w:val="009310FC"/>
    <w:rsid w:val="00931485"/>
    <w:rsid w:val="00932516"/>
    <w:rsid w:val="0093321B"/>
    <w:rsid w:val="00940607"/>
    <w:rsid w:val="00941296"/>
    <w:rsid w:val="00941A55"/>
    <w:rsid w:val="00943ED6"/>
    <w:rsid w:val="009459AF"/>
    <w:rsid w:val="00945D67"/>
    <w:rsid w:val="00946BB9"/>
    <w:rsid w:val="0095259F"/>
    <w:rsid w:val="0095267A"/>
    <w:rsid w:val="00954228"/>
    <w:rsid w:val="00954CEB"/>
    <w:rsid w:val="00954FCC"/>
    <w:rsid w:val="00960620"/>
    <w:rsid w:val="009618BB"/>
    <w:rsid w:val="009642ED"/>
    <w:rsid w:val="00967E65"/>
    <w:rsid w:val="0097069A"/>
    <w:rsid w:val="00970806"/>
    <w:rsid w:val="00974918"/>
    <w:rsid w:val="00974F71"/>
    <w:rsid w:val="00975252"/>
    <w:rsid w:val="009812F1"/>
    <w:rsid w:val="00983B4B"/>
    <w:rsid w:val="00985157"/>
    <w:rsid w:val="009856D4"/>
    <w:rsid w:val="00985783"/>
    <w:rsid w:val="009869C4"/>
    <w:rsid w:val="009905B3"/>
    <w:rsid w:val="00992D65"/>
    <w:rsid w:val="00997B45"/>
    <w:rsid w:val="00997C61"/>
    <w:rsid w:val="009A0C0B"/>
    <w:rsid w:val="009A1743"/>
    <w:rsid w:val="009B3175"/>
    <w:rsid w:val="009B32C5"/>
    <w:rsid w:val="009C0491"/>
    <w:rsid w:val="009C160F"/>
    <w:rsid w:val="009C1A76"/>
    <w:rsid w:val="009C1FDF"/>
    <w:rsid w:val="009C466C"/>
    <w:rsid w:val="009C5CA9"/>
    <w:rsid w:val="009C6169"/>
    <w:rsid w:val="009C64CA"/>
    <w:rsid w:val="009C66F6"/>
    <w:rsid w:val="009D01A8"/>
    <w:rsid w:val="009D0664"/>
    <w:rsid w:val="009D0D75"/>
    <w:rsid w:val="009D10AF"/>
    <w:rsid w:val="009D326A"/>
    <w:rsid w:val="009D6D2E"/>
    <w:rsid w:val="009D6F92"/>
    <w:rsid w:val="009D773C"/>
    <w:rsid w:val="009D7D5E"/>
    <w:rsid w:val="009E0D69"/>
    <w:rsid w:val="009E13E4"/>
    <w:rsid w:val="009E2FFA"/>
    <w:rsid w:val="009E3D17"/>
    <w:rsid w:val="009E41B1"/>
    <w:rsid w:val="009E7A34"/>
    <w:rsid w:val="009F613C"/>
    <w:rsid w:val="009F7AEC"/>
    <w:rsid w:val="00A0163C"/>
    <w:rsid w:val="00A02F1D"/>
    <w:rsid w:val="00A0471A"/>
    <w:rsid w:val="00A062E7"/>
    <w:rsid w:val="00A10EF8"/>
    <w:rsid w:val="00A123FF"/>
    <w:rsid w:val="00A12A7C"/>
    <w:rsid w:val="00A12AD0"/>
    <w:rsid w:val="00A12B28"/>
    <w:rsid w:val="00A13679"/>
    <w:rsid w:val="00A139EF"/>
    <w:rsid w:val="00A1488A"/>
    <w:rsid w:val="00A20912"/>
    <w:rsid w:val="00A21AD9"/>
    <w:rsid w:val="00A22869"/>
    <w:rsid w:val="00A23DA8"/>
    <w:rsid w:val="00A2509E"/>
    <w:rsid w:val="00A255CC"/>
    <w:rsid w:val="00A257D8"/>
    <w:rsid w:val="00A27EEB"/>
    <w:rsid w:val="00A31C4E"/>
    <w:rsid w:val="00A32588"/>
    <w:rsid w:val="00A338B4"/>
    <w:rsid w:val="00A33A69"/>
    <w:rsid w:val="00A357BD"/>
    <w:rsid w:val="00A35FCF"/>
    <w:rsid w:val="00A36ECB"/>
    <w:rsid w:val="00A3780D"/>
    <w:rsid w:val="00A40831"/>
    <w:rsid w:val="00A40883"/>
    <w:rsid w:val="00A40DDA"/>
    <w:rsid w:val="00A414D8"/>
    <w:rsid w:val="00A43A80"/>
    <w:rsid w:val="00A43F11"/>
    <w:rsid w:val="00A4468C"/>
    <w:rsid w:val="00A459A9"/>
    <w:rsid w:val="00A46FE9"/>
    <w:rsid w:val="00A5005C"/>
    <w:rsid w:val="00A52EB1"/>
    <w:rsid w:val="00A530ED"/>
    <w:rsid w:val="00A53AAE"/>
    <w:rsid w:val="00A55A39"/>
    <w:rsid w:val="00A55F8D"/>
    <w:rsid w:val="00A6044E"/>
    <w:rsid w:val="00A61549"/>
    <w:rsid w:val="00A6231E"/>
    <w:rsid w:val="00A6267F"/>
    <w:rsid w:val="00A63374"/>
    <w:rsid w:val="00A658BF"/>
    <w:rsid w:val="00A66171"/>
    <w:rsid w:val="00A701AC"/>
    <w:rsid w:val="00A70E2E"/>
    <w:rsid w:val="00A71AF6"/>
    <w:rsid w:val="00A741EB"/>
    <w:rsid w:val="00A759E8"/>
    <w:rsid w:val="00A75F89"/>
    <w:rsid w:val="00A76698"/>
    <w:rsid w:val="00A77AB1"/>
    <w:rsid w:val="00A82704"/>
    <w:rsid w:val="00A82787"/>
    <w:rsid w:val="00A84221"/>
    <w:rsid w:val="00A857EE"/>
    <w:rsid w:val="00A860DE"/>
    <w:rsid w:val="00A869E0"/>
    <w:rsid w:val="00A90369"/>
    <w:rsid w:val="00A90AA7"/>
    <w:rsid w:val="00A9363A"/>
    <w:rsid w:val="00A94BD8"/>
    <w:rsid w:val="00A94CF4"/>
    <w:rsid w:val="00A975AD"/>
    <w:rsid w:val="00A97D59"/>
    <w:rsid w:val="00AA0FAB"/>
    <w:rsid w:val="00AA3DFC"/>
    <w:rsid w:val="00AA4535"/>
    <w:rsid w:val="00AA76A2"/>
    <w:rsid w:val="00AA7BF5"/>
    <w:rsid w:val="00AB0FDC"/>
    <w:rsid w:val="00AB1AA2"/>
    <w:rsid w:val="00AB2D47"/>
    <w:rsid w:val="00AB40ED"/>
    <w:rsid w:val="00AB426F"/>
    <w:rsid w:val="00AB5553"/>
    <w:rsid w:val="00AB6664"/>
    <w:rsid w:val="00AB7ACB"/>
    <w:rsid w:val="00AC01F5"/>
    <w:rsid w:val="00AC719A"/>
    <w:rsid w:val="00AD273B"/>
    <w:rsid w:val="00AD378D"/>
    <w:rsid w:val="00AD4E64"/>
    <w:rsid w:val="00AD535E"/>
    <w:rsid w:val="00AD6563"/>
    <w:rsid w:val="00AE0665"/>
    <w:rsid w:val="00AE147C"/>
    <w:rsid w:val="00AE2705"/>
    <w:rsid w:val="00AE4916"/>
    <w:rsid w:val="00AF3787"/>
    <w:rsid w:val="00B03780"/>
    <w:rsid w:val="00B05EB0"/>
    <w:rsid w:val="00B10737"/>
    <w:rsid w:val="00B11270"/>
    <w:rsid w:val="00B128EA"/>
    <w:rsid w:val="00B12BF4"/>
    <w:rsid w:val="00B146AC"/>
    <w:rsid w:val="00B14946"/>
    <w:rsid w:val="00B1545F"/>
    <w:rsid w:val="00B1620D"/>
    <w:rsid w:val="00B1715A"/>
    <w:rsid w:val="00B20359"/>
    <w:rsid w:val="00B2219B"/>
    <w:rsid w:val="00B2361F"/>
    <w:rsid w:val="00B24C84"/>
    <w:rsid w:val="00B24D08"/>
    <w:rsid w:val="00B250E3"/>
    <w:rsid w:val="00B254E8"/>
    <w:rsid w:val="00B30427"/>
    <w:rsid w:val="00B30A5D"/>
    <w:rsid w:val="00B34AB0"/>
    <w:rsid w:val="00B367D1"/>
    <w:rsid w:val="00B37C8A"/>
    <w:rsid w:val="00B42823"/>
    <w:rsid w:val="00B456DE"/>
    <w:rsid w:val="00B4684D"/>
    <w:rsid w:val="00B46915"/>
    <w:rsid w:val="00B50499"/>
    <w:rsid w:val="00B51191"/>
    <w:rsid w:val="00B542E8"/>
    <w:rsid w:val="00B579C1"/>
    <w:rsid w:val="00B57B3B"/>
    <w:rsid w:val="00B610DE"/>
    <w:rsid w:val="00B665F4"/>
    <w:rsid w:val="00B66DB0"/>
    <w:rsid w:val="00B71C7E"/>
    <w:rsid w:val="00B71F0D"/>
    <w:rsid w:val="00B7383C"/>
    <w:rsid w:val="00B75747"/>
    <w:rsid w:val="00B75995"/>
    <w:rsid w:val="00B75E7E"/>
    <w:rsid w:val="00B7667B"/>
    <w:rsid w:val="00B81D8B"/>
    <w:rsid w:val="00B82AD8"/>
    <w:rsid w:val="00B83429"/>
    <w:rsid w:val="00B8480A"/>
    <w:rsid w:val="00B86665"/>
    <w:rsid w:val="00B86768"/>
    <w:rsid w:val="00B86A83"/>
    <w:rsid w:val="00B92C2A"/>
    <w:rsid w:val="00B9471E"/>
    <w:rsid w:val="00B94B03"/>
    <w:rsid w:val="00B95D90"/>
    <w:rsid w:val="00B96942"/>
    <w:rsid w:val="00B97B90"/>
    <w:rsid w:val="00BA0A43"/>
    <w:rsid w:val="00BA1236"/>
    <w:rsid w:val="00BA2400"/>
    <w:rsid w:val="00BA28C8"/>
    <w:rsid w:val="00BA29AE"/>
    <w:rsid w:val="00BA2B87"/>
    <w:rsid w:val="00BA2DD9"/>
    <w:rsid w:val="00BA4260"/>
    <w:rsid w:val="00BA5C47"/>
    <w:rsid w:val="00BA60FE"/>
    <w:rsid w:val="00BB0560"/>
    <w:rsid w:val="00BB0C02"/>
    <w:rsid w:val="00BB4321"/>
    <w:rsid w:val="00BB630C"/>
    <w:rsid w:val="00BB7BAC"/>
    <w:rsid w:val="00BC0450"/>
    <w:rsid w:val="00BC2273"/>
    <w:rsid w:val="00BC473F"/>
    <w:rsid w:val="00BC4B54"/>
    <w:rsid w:val="00BD0A87"/>
    <w:rsid w:val="00BD189A"/>
    <w:rsid w:val="00BD2712"/>
    <w:rsid w:val="00BD2EFB"/>
    <w:rsid w:val="00BD37BF"/>
    <w:rsid w:val="00BD700D"/>
    <w:rsid w:val="00BE0952"/>
    <w:rsid w:val="00BE1B62"/>
    <w:rsid w:val="00BE1CA6"/>
    <w:rsid w:val="00BE25E5"/>
    <w:rsid w:val="00BE3164"/>
    <w:rsid w:val="00BE49F0"/>
    <w:rsid w:val="00BE5DC7"/>
    <w:rsid w:val="00BE5F2D"/>
    <w:rsid w:val="00BE711A"/>
    <w:rsid w:val="00BE765C"/>
    <w:rsid w:val="00BF01E9"/>
    <w:rsid w:val="00BF0EDF"/>
    <w:rsid w:val="00BF0F59"/>
    <w:rsid w:val="00BF128E"/>
    <w:rsid w:val="00BF2F56"/>
    <w:rsid w:val="00BF4AFC"/>
    <w:rsid w:val="00BF583A"/>
    <w:rsid w:val="00BF5DFC"/>
    <w:rsid w:val="00BF6DDF"/>
    <w:rsid w:val="00BF6EE4"/>
    <w:rsid w:val="00C005CD"/>
    <w:rsid w:val="00C00D5F"/>
    <w:rsid w:val="00C02750"/>
    <w:rsid w:val="00C03AB3"/>
    <w:rsid w:val="00C04104"/>
    <w:rsid w:val="00C073B4"/>
    <w:rsid w:val="00C07FCE"/>
    <w:rsid w:val="00C126B2"/>
    <w:rsid w:val="00C12F13"/>
    <w:rsid w:val="00C1706E"/>
    <w:rsid w:val="00C17550"/>
    <w:rsid w:val="00C21372"/>
    <w:rsid w:val="00C233D0"/>
    <w:rsid w:val="00C236BD"/>
    <w:rsid w:val="00C25ADD"/>
    <w:rsid w:val="00C261F0"/>
    <w:rsid w:val="00C278CF"/>
    <w:rsid w:val="00C30A2A"/>
    <w:rsid w:val="00C33469"/>
    <w:rsid w:val="00C33522"/>
    <w:rsid w:val="00C3472F"/>
    <w:rsid w:val="00C36580"/>
    <w:rsid w:val="00C37B8A"/>
    <w:rsid w:val="00C423A5"/>
    <w:rsid w:val="00C423E6"/>
    <w:rsid w:val="00C4380B"/>
    <w:rsid w:val="00C43E7D"/>
    <w:rsid w:val="00C45907"/>
    <w:rsid w:val="00C45B1E"/>
    <w:rsid w:val="00C460DF"/>
    <w:rsid w:val="00C505EA"/>
    <w:rsid w:val="00C50EF1"/>
    <w:rsid w:val="00C54D8A"/>
    <w:rsid w:val="00C556E2"/>
    <w:rsid w:val="00C5721C"/>
    <w:rsid w:val="00C57453"/>
    <w:rsid w:val="00C607B9"/>
    <w:rsid w:val="00C620D3"/>
    <w:rsid w:val="00C65216"/>
    <w:rsid w:val="00C659AD"/>
    <w:rsid w:val="00C65EDB"/>
    <w:rsid w:val="00C725D8"/>
    <w:rsid w:val="00C72AD6"/>
    <w:rsid w:val="00C72C11"/>
    <w:rsid w:val="00C73A85"/>
    <w:rsid w:val="00C75591"/>
    <w:rsid w:val="00C77A8B"/>
    <w:rsid w:val="00C80859"/>
    <w:rsid w:val="00C8220A"/>
    <w:rsid w:val="00C83EFE"/>
    <w:rsid w:val="00C8611E"/>
    <w:rsid w:val="00C86B56"/>
    <w:rsid w:val="00C904CD"/>
    <w:rsid w:val="00C904E5"/>
    <w:rsid w:val="00C90639"/>
    <w:rsid w:val="00C907FA"/>
    <w:rsid w:val="00C909DA"/>
    <w:rsid w:val="00C932A4"/>
    <w:rsid w:val="00C9408E"/>
    <w:rsid w:val="00C94109"/>
    <w:rsid w:val="00C94A3E"/>
    <w:rsid w:val="00C94CC1"/>
    <w:rsid w:val="00C954CA"/>
    <w:rsid w:val="00C95729"/>
    <w:rsid w:val="00C957EE"/>
    <w:rsid w:val="00CA265B"/>
    <w:rsid w:val="00CA2B8C"/>
    <w:rsid w:val="00CA48F1"/>
    <w:rsid w:val="00CA68B5"/>
    <w:rsid w:val="00CA73F2"/>
    <w:rsid w:val="00CB0D1D"/>
    <w:rsid w:val="00CB1189"/>
    <w:rsid w:val="00CB1764"/>
    <w:rsid w:val="00CB21B9"/>
    <w:rsid w:val="00CB5BEA"/>
    <w:rsid w:val="00CB74B6"/>
    <w:rsid w:val="00CC3725"/>
    <w:rsid w:val="00CC4ED3"/>
    <w:rsid w:val="00CC7974"/>
    <w:rsid w:val="00CD0047"/>
    <w:rsid w:val="00CD038F"/>
    <w:rsid w:val="00CD2985"/>
    <w:rsid w:val="00CD5969"/>
    <w:rsid w:val="00CD65AC"/>
    <w:rsid w:val="00CD78EA"/>
    <w:rsid w:val="00CE0779"/>
    <w:rsid w:val="00CE3612"/>
    <w:rsid w:val="00CE37AF"/>
    <w:rsid w:val="00CE4D1F"/>
    <w:rsid w:val="00CE6C67"/>
    <w:rsid w:val="00CE70C0"/>
    <w:rsid w:val="00CE755C"/>
    <w:rsid w:val="00CF0149"/>
    <w:rsid w:val="00CF0936"/>
    <w:rsid w:val="00CF1F05"/>
    <w:rsid w:val="00CF2C83"/>
    <w:rsid w:val="00CF3329"/>
    <w:rsid w:val="00CF480A"/>
    <w:rsid w:val="00CF4D3B"/>
    <w:rsid w:val="00CF4F66"/>
    <w:rsid w:val="00D00C7F"/>
    <w:rsid w:val="00D01B86"/>
    <w:rsid w:val="00D01FE7"/>
    <w:rsid w:val="00D05CBE"/>
    <w:rsid w:val="00D07C72"/>
    <w:rsid w:val="00D10C7D"/>
    <w:rsid w:val="00D112EF"/>
    <w:rsid w:val="00D14517"/>
    <w:rsid w:val="00D145C3"/>
    <w:rsid w:val="00D14604"/>
    <w:rsid w:val="00D14F55"/>
    <w:rsid w:val="00D16D80"/>
    <w:rsid w:val="00D203D5"/>
    <w:rsid w:val="00D21582"/>
    <w:rsid w:val="00D216F4"/>
    <w:rsid w:val="00D2419B"/>
    <w:rsid w:val="00D2467C"/>
    <w:rsid w:val="00D2677C"/>
    <w:rsid w:val="00D26E4B"/>
    <w:rsid w:val="00D2713F"/>
    <w:rsid w:val="00D3016C"/>
    <w:rsid w:val="00D30C88"/>
    <w:rsid w:val="00D310DA"/>
    <w:rsid w:val="00D33ED7"/>
    <w:rsid w:val="00D34CB8"/>
    <w:rsid w:val="00D42395"/>
    <w:rsid w:val="00D42691"/>
    <w:rsid w:val="00D440F9"/>
    <w:rsid w:val="00D445D9"/>
    <w:rsid w:val="00D452E3"/>
    <w:rsid w:val="00D45883"/>
    <w:rsid w:val="00D46ABD"/>
    <w:rsid w:val="00D46C3F"/>
    <w:rsid w:val="00D46D71"/>
    <w:rsid w:val="00D478A6"/>
    <w:rsid w:val="00D50012"/>
    <w:rsid w:val="00D50261"/>
    <w:rsid w:val="00D541D3"/>
    <w:rsid w:val="00D56995"/>
    <w:rsid w:val="00D57C0A"/>
    <w:rsid w:val="00D60FB2"/>
    <w:rsid w:val="00D61B16"/>
    <w:rsid w:val="00D62207"/>
    <w:rsid w:val="00D626B1"/>
    <w:rsid w:val="00D63942"/>
    <w:rsid w:val="00D65307"/>
    <w:rsid w:val="00D65B76"/>
    <w:rsid w:val="00D66473"/>
    <w:rsid w:val="00D713FF"/>
    <w:rsid w:val="00D72F38"/>
    <w:rsid w:val="00D72F8E"/>
    <w:rsid w:val="00D731BE"/>
    <w:rsid w:val="00D77C48"/>
    <w:rsid w:val="00D81B73"/>
    <w:rsid w:val="00D81DEF"/>
    <w:rsid w:val="00D8308D"/>
    <w:rsid w:val="00D8320A"/>
    <w:rsid w:val="00D83C13"/>
    <w:rsid w:val="00D84622"/>
    <w:rsid w:val="00D85584"/>
    <w:rsid w:val="00D85E2F"/>
    <w:rsid w:val="00D9021F"/>
    <w:rsid w:val="00D905E5"/>
    <w:rsid w:val="00D91805"/>
    <w:rsid w:val="00D929BD"/>
    <w:rsid w:val="00D92B2E"/>
    <w:rsid w:val="00D947F6"/>
    <w:rsid w:val="00D949BA"/>
    <w:rsid w:val="00D95DBE"/>
    <w:rsid w:val="00D95FDB"/>
    <w:rsid w:val="00D965F1"/>
    <w:rsid w:val="00DA00E7"/>
    <w:rsid w:val="00DA09B0"/>
    <w:rsid w:val="00DA3559"/>
    <w:rsid w:val="00DA3CE9"/>
    <w:rsid w:val="00DA5C73"/>
    <w:rsid w:val="00DA68FD"/>
    <w:rsid w:val="00DB0657"/>
    <w:rsid w:val="00DB1208"/>
    <w:rsid w:val="00DB1B70"/>
    <w:rsid w:val="00DB3589"/>
    <w:rsid w:val="00DB37B4"/>
    <w:rsid w:val="00DB566C"/>
    <w:rsid w:val="00DB5861"/>
    <w:rsid w:val="00DB5A8C"/>
    <w:rsid w:val="00DB6908"/>
    <w:rsid w:val="00DB6B02"/>
    <w:rsid w:val="00DC03B9"/>
    <w:rsid w:val="00DC041E"/>
    <w:rsid w:val="00DC0432"/>
    <w:rsid w:val="00DC0BA5"/>
    <w:rsid w:val="00DC1145"/>
    <w:rsid w:val="00DC1598"/>
    <w:rsid w:val="00DC17BC"/>
    <w:rsid w:val="00DC644E"/>
    <w:rsid w:val="00DC65FD"/>
    <w:rsid w:val="00DD0260"/>
    <w:rsid w:val="00DD4991"/>
    <w:rsid w:val="00DD50C1"/>
    <w:rsid w:val="00DD595E"/>
    <w:rsid w:val="00DD5F66"/>
    <w:rsid w:val="00DD71EF"/>
    <w:rsid w:val="00DE0EBA"/>
    <w:rsid w:val="00DE3341"/>
    <w:rsid w:val="00DE38DD"/>
    <w:rsid w:val="00DE43FD"/>
    <w:rsid w:val="00DE5257"/>
    <w:rsid w:val="00DE62BD"/>
    <w:rsid w:val="00DE635D"/>
    <w:rsid w:val="00DF5787"/>
    <w:rsid w:val="00DF6518"/>
    <w:rsid w:val="00DF6E24"/>
    <w:rsid w:val="00E0013C"/>
    <w:rsid w:val="00E00A36"/>
    <w:rsid w:val="00E02E4D"/>
    <w:rsid w:val="00E05CC5"/>
    <w:rsid w:val="00E06026"/>
    <w:rsid w:val="00E0796E"/>
    <w:rsid w:val="00E1133B"/>
    <w:rsid w:val="00E12493"/>
    <w:rsid w:val="00E12DD3"/>
    <w:rsid w:val="00E12FA1"/>
    <w:rsid w:val="00E136AC"/>
    <w:rsid w:val="00E13C0A"/>
    <w:rsid w:val="00E14289"/>
    <w:rsid w:val="00E14B21"/>
    <w:rsid w:val="00E164EF"/>
    <w:rsid w:val="00E17A2B"/>
    <w:rsid w:val="00E22032"/>
    <w:rsid w:val="00E22E98"/>
    <w:rsid w:val="00E25EAF"/>
    <w:rsid w:val="00E268FD"/>
    <w:rsid w:val="00E30793"/>
    <w:rsid w:val="00E30D0D"/>
    <w:rsid w:val="00E31DEC"/>
    <w:rsid w:val="00E4216B"/>
    <w:rsid w:val="00E4239D"/>
    <w:rsid w:val="00E4374B"/>
    <w:rsid w:val="00E44869"/>
    <w:rsid w:val="00E44E92"/>
    <w:rsid w:val="00E47442"/>
    <w:rsid w:val="00E477C4"/>
    <w:rsid w:val="00E51D0F"/>
    <w:rsid w:val="00E55254"/>
    <w:rsid w:val="00E55486"/>
    <w:rsid w:val="00E559CD"/>
    <w:rsid w:val="00E57F3E"/>
    <w:rsid w:val="00E6162F"/>
    <w:rsid w:val="00E61789"/>
    <w:rsid w:val="00E63F2A"/>
    <w:rsid w:val="00E67094"/>
    <w:rsid w:val="00E67ECD"/>
    <w:rsid w:val="00E70523"/>
    <w:rsid w:val="00E72429"/>
    <w:rsid w:val="00E728D1"/>
    <w:rsid w:val="00E72B0B"/>
    <w:rsid w:val="00E73050"/>
    <w:rsid w:val="00E7343B"/>
    <w:rsid w:val="00E7450D"/>
    <w:rsid w:val="00E80988"/>
    <w:rsid w:val="00E80A60"/>
    <w:rsid w:val="00E81FA9"/>
    <w:rsid w:val="00E83515"/>
    <w:rsid w:val="00E840A5"/>
    <w:rsid w:val="00E84557"/>
    <w:rsid w:val="00E85D81"/>
    <w:rsid w:val="00E8655F"/>
    <w:rsid w:val="00E86597"/>
    <w:rsid w:val="00E8744C"/>
    <w:rsid w:val="00E87B16"/>
    <w:rsid w:val="00E900BA"/>
    <w:rsid w:val="00E902F9"/>
    <w:rsid w:val="00E903B7"/>
    <w:rsid w:val="00E91D7A"/>
    <w:rsid w:val="00E92DC1"/>
    <w:rsid w:val="00E92FB2"/>
    <w:rsid w:val="00E936D2"/>
    <w:rsid w:val="00E93A8C"/>
    <w:rsid w:val="00E9411B"/>
    <w:rsid w:val="00E94EFD"/>
    <w:rsid w:val="00E961B7"/>
    <w:rsid w:val="00E97504"/>
    <w:rsid w:val="00E97538"/>
    <w:rsid w:val="00EA1E63"/>
    <w:rsid w:val="00EA1F67"/>
    <w:rsid w:val="00EA4708"/>
    <w:rsid w:val="00EA4A18"/>
    <w:rsid w:val="00EA4E37"/>
    <w:rsid w:val="00EA4E6D"/>
    <w:rsid w:val="00EA693A"/>
    <w:rsid w:val="00EA7E50"/>
    <w:rsid w:val="00EB0BBB"/>
    <w:rsid w:val="00EB18D1"/>
    <w:rsid w:val="00EB1CFF"/>
    <w:rsid w:val="00EB2DC6"/>
    <w:rsid w:val="00EB5EDC"/>
    <w:rsid w:val="00EB7828"/>
    <w:rsid w:val="00EB7A26"/>
    <w:rsid w:val="00EB7BF2"/>
    <w:rsid w:val="00EC058D"/>
    <w:rsid w:val="00EC2182"/>
    <w:rsid w:val="00EC2F6F"/>
    <w:rsid w:val="00EC31B1"/>
    <w:rsid w:val="00EC386B"/>
    <w:rsid w:val="00EC3872"/>
    <w:rsid w:val="00EC6CA6"/>
    <w:rsid w:val="00EC7705"/>
    <w:rsid w:val="00ED05FD"/>
    <w:rsid w:val="00ED1522"/>
    <w:rsid w:val="00ED203D"/>
    <w:rsid w:val="00ED4634"/>
    <w:rsid w:val="00ED4BCF"/>
    <w:rsid w:val="00ED4F07"/>
    <w:rsid w:val="00ED50E1"/>
    <w:rsid w:val="00ED5E2A"/>
    <w:rsid w:val="00ED7234"/>
    <w:rsid w:val="00ED737D"/>
    <w:rsid w:val="00ED7CB0"/>
    <w:rsid w:val="00ED7EDD"/>
    <w:rsid w:val="00EE0DE3"/>
    <w:rsid w:val="00EE17A0"/>
    <w:rsid w:val="00EE23A0"/>
    <w:rsid w:val="00EE2C35"/>
    <w:rsid w:val="00EE3C8B"/>
    <w:rsid w:val="00EE3F63"/>
    <w:rsid w:val="00EE4092"/>
    <w:rsid w:val="00EE4B13"/>
    <w:rsid w:val="00EE5D6B"/>
    <w:rsid w:val="00EE5F39"/>
    <w:rsid w:val="00EE7B0A"/>
    <w:rsid w:val="00EF0E12"/>
    <w:rsid w:val="00EF1E4E"/>
    <w:rsid w:val="00EF1F91"/>
    <w:rsid w:val="00EF6E3B"/>
    <w:rsid w:val="00EF788F"/>
    <w:rsid w:val="00EF7F03"/>
    <w:rsid w:val="00F012BF"/>
    <w:rsid w:val="00F023FF"/>
    <w:rsid w:val="00F02CC5"/>
    <w:rsid w:val="00F03607"/>
    <w:rsid w:val="00F03982"/>
    <w:rsid w:val="00F03F32"/>
    <w:rsid w:val="00F05EEA"/>
    <w:rsid w:val="00F063E6"/>
    <w:rsid w:val="00F0671A"/>
    <w:rsid w:val="00F06FB7"/>
    <w:rsid w:val="00F078C8"/>
    <w:rsid w:val="00F07A17"/>
    <w:rsid w:val="00F07D29"/>
    <w:rsid w:val="00F110F8"/>
    <w:rsid w:val="00F115DC"/>
    <w:rsid w:val="00F11823"/>
    <w:rsid w:val="00F11FCA"/>
    <w:rsid w:val="00F13907"/>
    <w:rsid w:val="00F14895"/>
    <w:rsid w:val="00F14E26"/>
    <w:rsid w:val="00F15948"/>
    <w:rsid w:val="00F15F51"/>
    <w:rsid w:val="00F16EAC"/>
    <w:rsid w:val="00F17F6B"/>
    <w:rsid w:val="00F236C4"/>
    <w:rsid w:val="00F24279"/>
    <w:rsid w:val="00F246E2"/>
    <w:rsid w:val="00F24B6D"/>
    <w:rsid w:val="00F3004E"/>
    <w:rsid w:val="00F317B4"/>
    <w:rsid w:val="00F31BBA"/>
    <w:rsid w:val="00F32BE0"/>
    <w:rsid w:val="00F32D38"/>
    <w:rsid w:val="00F34B87"/>
    <w:rsid w:val="00F34D8B"/>
    <w:rsid w:val="00F34E37"/>
    <w:rsid w:val="00F3654B"/>
    <w:rsid w:val="00F40DC2"/>
    <w:rsid w:val="00F42A47"/>
    <w:rsid w:val="00F43200"/>
    <w:rsid w:val="00F437E9"/>
    <w:rsid w:val="00F4388B"/>
    <w:rsid w:val="00F51951"/>
    <w:rsid w:val="00F53F20"/>
    <w:rsid w:val="00F5462B"/>
    <w:rsid w:val="00F5575E"/>
    <w:rsid w:val="00F5613D"/>
    <w:rsid w:val="00F5624B"/>
    <w:rsid w:val="00F56C76"/>
    <w:rsid w:val="00F5745C"/>
    <w:rsid w:val="00F57992"/>
    <w:rsid w:val="00F57FA4"/>
    <w:rsid w:val="00F65EFC"/>
    <w:rsid w:val="00F67F90"/>
    <w:rsid w:val="00F70440"/>
    <w:rsid w:val="00F710AE"/>
    <w:rsid w:val="00F72EDB"/>
    <w:rsid w:val="00F75018"/>
    <w:rsid w:val="00F778DB"/>
    <w:rsid w:val="00F77A44"/>
    <w:rsid w:val="00F77E41"/>
    <w:rsid w:val="00F8097E"/>
    <w:rsid w:val="00F81FA5"/>
    <w:rsid w:val="00F828A1"/>
    <w:rsid w:val="00F82D72"/>
    <w:rsid w:val="00F849D6"/>
    <w:rsid w:val="00F8593E"/>
    <w:rsid w:val="00F85975"/>
    <w:rsid w:val="00F91ADF"/>
    <w:rsid w:val="00F9399B"/>
    <w:rsid w:val="00F941CB"/>
    <w:rsid w:val="00F94643"/>
    <w:rsid w:val="00F94EB9"/>
    <w:rsid w:val="00F94FFE"/>
    <w:rsid w:val="00F96177"/>
    <w:rsid w:val="00FA1AD0"/>
    <w:rsid w:val="00FA1CC8"/>
    <w:rsid w:val="00FA2660"/>
    <w:rsid w:val="00FA4252"/>
    <w:rsid w:val="00FA45DD"/>
    <w:rsid w:val="00FA49B2"/>
    <w:rsid w:val="00FA67D2"/>
    <w:rsid w:val="00FA6B79"/>
    <w:rsid w:val="00FA6FC1"/>
    <w:rsid w:val="00FB01D1"/>
    <w:rsid w:val="00FB0E30"/>
    <w:rsid w:val="00FB2613"/>
    <w:rsid w:val="00FB3276"/>
    <w:rsid w:val="00FB5DA7"/>
    <w:rsid w:val="00FB62AE"/>
    <w:rsid w:val="00FB6583"/>
    <w:rsid w:val="00FB6D9D"/>
    <w:rsid w:val="00FC238B"/>
    <w:rsid w:val="00FC43E6"/>
    <w:rsid w:val="00FC5B0F"/>
    <w:rsid w:val="00FC6EAC"/>
    <w:rsid w:val="00FD0479"/>
    <w:rsid w:val="00FD48F5"/>
    <w:rsid w:val="00FD652E"/>
    <w:rsid w:val="00FD7B9B"/>
    <w:rsid w:val="00FE07D6"/>
    <w:rsid w:val="00FE29DA"/>
    <w:rsid w:val="00FE2EA0"/>
    <w:rsid w:val="00FE45E7"/>
    <w:rsid w:val="00FE51C9"/>
    <w:rsid w:val="00FE6C80"/>
    <w:rsid w:val="00FE72D2"/>
    <w:rsid w:val="00FF2FBF"/>
    <w:rsid w:val="00FF34AE"/>
    <w:rsid w:val="00FF4028"/>
    <w:rsid w:val="00FF5061"/>
    <w:rsid w:val="00FF62CE"/>
    <w:rsid w:val="00FF6379"/>
    <w:rsid w:val="02C7F36D"/>
    <w:rsid w:val="04A3C2AA"/>
    <w:rsid w:val="04EB371E"/>
    <w:rsid w:val="0542A26C"/>
    <w:rsid w:val="05542C1D"/>
    <w:rsid w:val="06686DA3"/>
    <w:rsid w:val="07CB11F4"/>
    <w:rsid w:val="087B07A5"/>
    <w:rsid w:val="0923B4E7"/>
    <w:rsid w:val="0AF5C6B9"/>
    <w:rsid w:val="0C7E6769"/>
    <w:rsid w:val="1039A089"/>
    <w:rsid w:val="14D21233"/>
    <w:rsid w:val="16784DC2"/>
    <w:rsid w:val="16CB0A0F"/>
    <w:rsid w:val="178478C2"/>
    <w:rsid w:val="1A4E168A"/>
    <w:rsid w:val="1BBA7849"/>
    <w:rsid w:val="1D85563C"/>
    <w:rsid w:val="1FCA7B52"/>
    <w:rsid w:val="2373D35D"/>
    <w:rsid w:val="23779CB6"/>
    <w:rsid w:val="23D47B04"/>
    <w:rsid w:val="241E37AC"/>
    <w:rsid w:val="246DDC1F"/>
    <w:rsid w:val="25B6445F"/>
    <w:rsid w:val="2946D0BE"/>
    <w:rsid w:val="29B4A3E8"/>
    <w:rsid w:val="2AE11B40"/>
    <w:rsid w:val="2DE6E087"/>
    <w:rsid w:val="31C6A040"/>
    <w:rsid w:val="338A9FCA"/>
    <w:rsid w:val="34ACE9FC"/>
    <w:rsid w:val="38E385EB"/>
    <w:rsid w:val="396C568B"/>
    <w:rsid w:val="398117CF"/>
    <w:rsid w:val="3A85A371"/>
    <w:rsid w:val="3B2F1E6F"/>
    <w:rsid w:val="416B2B27"/>
    <w:rsid w:val="4604A202"/>
    <w:rsid w:val="48177FC5"/>
    <w:rsid w:val="4A0876BC"/>
    <w:rsid w:val="4F761475"/>
    <w:rsid w:val="50F4082F"/>
    <w:rsid w:val="530B278F"/>
    <w:rsid w:val="530EB6F7"/>
    <w:rsid w:val="548388F2"/>
    <w:rsid w:val="54A220B2"/>
    <w:rsid w:val="58F4BC2F"/>
    <w:rsid w:val="5A7ED1B5"/>
    <w:rsid w:val="5AEAAB1A"/>
    <w:rsid w:val="5C1049C5"/>
    <w:rsid w:val="5C1F35EA"/>
    <w:rsid w:val="5D94EE0F"/>
    <w:rsid w:val="5DAC8DD1"/>
    <w:rsid w:val="627FFEF4"/>
    <w:rsid w:val="64D4BDE7"/>
    <w:rsid w:val="682CEDCB"/>
    <w:rsid w:val="6B38C885"/>
    <w:rsid w:val="6B3B0BCD"/>
    <w:rsid w:val="6E692507"/>
    <w:rsid w:val="6EF6FDE0"/>
    <w:rsid w:val="7091DE0E"/>
    <w:rsid w:val="764CCFD7"/>
    <w:rsid w:val="7773F400"/>
    <w:rsid w:val="77B54966"/>
    <w:rsid w:val="78198ED5"/>
    <w:rsid w:val="792BE0F3"/>
    <w:rsid w:val="7A08A698"/>
    <w:rsid w:val="7AA0754E"/>
    <w:rsid w:val="7CFD49A4"/>
    <w:rsid w:val="7D30C7F7"/>
    <w:rsid w:val="7D612971"/>
    <w:rsid w:val="7DB8B0D6"/>
    <w:rsid w:val="7DF9D2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5F0C1"/>
  <w15:docId w15:val="{04BAB3E9-2013-4A9A-9A3D-2BB843795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96C"/>
    <w:rPr>
      <w:rFonts w:ascii="Calibri" w:eastAsiaTheme="minorHAnsi" w:hAnsi="Calibri" w:cs="Calibri"/>
      <w:sz w:val="22"/>
      <w:szCs w:val="22"/>
    </w:rPr>
  </w:style>
  <w:style w:type="paragraph" w:styleId="Heading1">
    <w:name w:val="heading 1"/>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outlineLvl w:val="0"/>
    </w:pPr>
    <w:rPr>
      <w:rFonts w:ascii="Times New Roman" w:eastAsia="Times New Roman" w:hAnsi="Times New Roman" w:cs="Times New Roman"/>
      <w:sz w:val="24"/>
      <w:szCs w:val="20"/>
    </w:rPr>
  </w:style>
  <w:style w:type="paragraph" w:styleId="Heading2">
    <w:name w:val="heading 2"/>
    <w:basedOn w:val="Normal"/>
    <w:next w:val="Normal"/>
    <w:qFormat/>
    <w:pPr>
      <w:keepNext/>
      <w:tabs>
        <w:tab w:val="center" w:pos="2008"/>
      </w:tabs>
      <w:suppressAutoHyphens/>
      <w:spacing w:before="90" w:after="54"/>
      <w:jc w:val="right"/>
      <w:outlineLvl w:val="1"/>
    </w:pPr>
    <w:rPr>
      <w:rFonts w:ascii="Times New Roman" w:eastAsia="Times New Roman" w:hAnsi="Times New Roman" w:cs="Times New Roman"/>
      <w:b/>
      <w:spacing w:val="-2"/>
      <w:sz w:val="20"/>
      <w:szCs w:val="20"/>
    </w:rPr>
  </w:style>
  <w:style w:type="paragraph" w:styleId="Heading3">
    <w:name w:val="heading 3"/>
    <w:basedOn w:val="Normal"/>
    <w:next w:val="Normal"/>
    <w:qFormat/>
    <w:pPr>
      <w:keepNext/>
      <w:tabs>
        <w:tab w:val="left" w:pos="0"/>
        <w:tab w:val="left" w:pos="306"/>
        <w:tab w:val="left" w:pos="720"/>
        <w:tab w:val="left" w:pos="1020"/>
        <w:tab w:val="left" w:pos="1440"/>
        <w:tab w:val="left" w:pos="1734"/>
        <w:tab w:val="left" w:pos="2160"/>
        <w:tab w:val="left" w:pos="2448"/>
        <w:tab w:val="left" w:pos="2880"/>
        <w:tab w:val="left" w:pos="3162"/>
        <w:tab w:val="left" w:pos="3600"/>
        <w:tab w:val="left" w:pos="3876"/>
        <w:tab w:val="left" w:pos="4320"/>
      </w:tabs>
      <w:suppressAutoHyphens/>
      <w:spacing w:after="54"/>
      <w:outlineLvl w:val="2"/>
    </w:pPr>
    <w:rPr>
      <w:rFonts w:ascii="Times New Roman" w:eastAsia="Times New Roman" w:hAnsi="Times New Roman" w:cs="Times New Roman"/>
      <w:b/>
      <w:spacing w:val="-2"/>
      <w:sz w:val="20"/>
      <w:szCs w:val="20"/>
    </w:rPr>
  </w:style>
  <w:style w:type="paragraph" w:styleId="Heading4">
    <w:name w:val="heading 4"/>
    <w:basedOn w:val="Normal"/>
    <w:next w:val="Normal"/>
    <w:qFormat/>
    <w:pPr>
      <w:keepNext/>
      <w:spacing w:before="240" w:after="60"/>
      <w:outlineLvl w:val="3"/>
    </w:pPr>
    <w:rPr>
      <w:rFonts w:ascii="Arial" w:eastAsia="Times New Roman" w:hAnsi="Arial" w:cs="Times New Roman"/>
      <w:b/>
      <w:sz w:val="24"/>
      <w:szCs w:val="20"/>
    </w:rPr>
  </w:style>
  <w:style w:type="paragraph" w:styleId="Heading5">
    <w:name w:val="heading 5"/>
    <w:basedOn w:val="Normal"/>
    <w:next w:val="Normal"/>
    <w:qFormat/>
    <w:pPr>
      <w:spacing w:before="240" w:after="60"/>
      <w:outlineLvl w:val="4"/>
    </w:pPr>
    <w:rPr>
      <w:rFonts w:ascii="Times New Roman" w:eastAsia="Times New Roman" w:hAnsi="Times New Roman" w:cs="Times New Roman"/>
      <w:szCs w:val="20"/>
    </w:rPr>
  </w:style>
  <w:style w:type="paragraph" w:styleId="Heading6">
    <w:name w:val="heading 6"/>
    <w:basedOn w:val="Normal"/>
    <w:next w:val="Normal"/>
    <w:qFormat/>
    <w:pPr>
      <w:spacing w:before="240" w:after="60"/>
      <w:outlineLvl w:val="5"/>
    </w:pPr>
    <w:rPr>
      <w:rFonts w:ascii="Times New Roman" w:eastAsia="Times New Roman" w:hAnsi="Times New Roman" w:cs="Times New Roman"/>
      <w:i/>
      <w:szCs w:val="20"/>
    </w:rPr>
  </w:style>
  <w:style w:type="paragraph" w:styleId="Heading7">
    <w:name w:val="heading 7"/>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outlineLvl w:val="6"/>
    </w:pPr>
    <w:rPr>
      <w:rFonts w:ascii="Times New Roman" w:eastAsia="Times New Roman" w:hAnsi="Times New Roman" w:cs="Times New Roman"/>
      <w:sz w:val="24"/>
      <w:szCs w:val="20"/>
    </w:rPr>
  </w:style>
  <w:style w:type="paragraph" w:styleId="Heading8">
    <w:name w:val="heading 8"/>
    <w:basedOn w:val="Normal"/>
    <w:next w:val="Normal"/>
    <w:qFormat/>
    <w:pPr>
      <w:spacing w:before="240" w:after="60"/>
      <w:outlineLvl w:val="7"/>
    </w:pPr>
    <w:rPr>
      <w:rFonts w:ascii="Arial" w:eastAsia="Times New Roman" w:hAnsi="Arial" w:cs="Times New Roman"/>
      <w:i/>
      <w:sz w:val="20"/>
      <w:szCs w:val="20"/>
    </w:rPr>
  </w:style>
  <w:style w:type="paragraph" w:styleId="Heading9">
    <w:name w:val="heading 9"/>
    <w:basedOn w:val="Normal"/>
    <w:next w:val="Normal"/>
    <w:qFormat/>
    <w:pPr>
      <w:keepNext/>
      <w:tabs>
        <w:tab w:val="center" w:pos="4968"/>
        <w:tab w:val="right" w:pos="9936"/>
      </w:tabs>
      <w:outlineLvl w:val="8"/>
    </w:pPr>
    <w:rPr>
      <w:rFonts w:ascii="Times New Roman" w:eastAsia="Times New Roman" w:hAnsi="Times New Roman" w:cs="Times New Roman"/>
      <w:b/>
      <w:sz w:val="5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pPr>
      <w:tabs>
        <w:tab w:val="left" w:leader="dot" w:pos="9000"/>
        <w:tab w:val="right" w:pos="9360"/>
      </w:tabs>
      <w:suppressAutoHyphens/>
      <w:spacing w:before="480"/>
      <w:ind w:left="720" w:right="720" w:hanging="720"/>
    </w:pPr>
    <w:rPr>
      <w:rFonts w:ascii="Times New Roman" w:eastAsia="Times New Roman" w:hAnsi="Times New Roman" w:cs="Times New Roman"/>
      <w:szCs w:val="20"/>
    </w:rPr>
  </w:style>
  <w:style w:type="paragraph" w:styleId="TOC2">
    <w:name w:val="toc 2"/>
    <w:basedOn w:val="Normal"/>
    <w:next w:val="Normal"/>
    <w:pPr>
      <w:tabs>
        <w:tab w:val="left" w:leader="dot" w:pos="9000"/>
        <w:tab w:val="right" w:pos="9360"/>
      </w:tabs>
      <w:suppressAutoHyphens/>
      <w:ind w:left="1440" w:right="720" w:hanging="720"/>
    </w:pPr>
    <w:rPr>
      <w:rFonts w:ascii="Times New Roman" w:eastAsia="Times New Roman" w:hAnsi="Times New Roman" w:cs="Times New Roman"/>
      <w:szCs w:val="20"/>
    </w:rPr>
  </w:style>
  <w:style w:type="paragraph" w:styleId="TOC3">
    <w:name w:val="toc 3"/>
    <w:basedOn w:val="Normal"/>
    <w:next w:val="Normal"/>
    <w:pPr>
      <w:tabs>
        <w:tab w:val="left" w:leader="dot" w:pos="9000"/>
        <w:tab w:val="right" w:pos="9360"/>
      </w:tabs>
      <w:suppressAutoHyphens/>
      <w:ind w:left="2160" w:right="720" w:hanging="720"/>
    </w:pPr>
    <w:rPr>
      <w:rFonts w:ascii="Times New Roman" w:eastAsia="Times New Roman" w:hAnsi="Times New Roman" w:cs="Times New Roman"/>
      <w:szCs w:val="20"/>
    </w:rPr>
  </w:style>
  <w:style w:type="paragraph" w:styleId="TOC4">
    <w:name w:val="toc 4"/>
    <w:basedOn w:val="Normal"/>
    <w:next w:val="Normal"/>
    <w:semiHidden/>
    <w:pPr>
      <w:tabs>
        <w:tab w:val="left" w:leader="dot" w:pos="9000"/>
        <w:tab w:val="right" w:pos="9360"/>
      </w:tabs>
      <w:suppressAutoHyphens/>
      <w:ind w:left="2880" w:right="720" w:hanging="720"/>
    </w:pPr>
    <w:rPr>
      <w:rFonts w:ascii="Times New Roman" w:eastAsia="Times New Roman" w:hAnsi="Times New Roman" w:cs="Times New Roman"/>
      <w:szCs w:val="20"/>
    </w:rPr>
  </w:style>
  <w:style w:type="paragraph" w:styleId="TOC5">
    <w:name w:val="toc 5"/>
    <w:basedOn w:val="Normal"/>
    <w:next w:val="Normal"/>
    <w:semiHidden/>
    <w:pPr>
      <w:tabs>
        <w:tab w:val="left" w:leader="dot" w:pos="9000"/>
        <w:tab w:val="right" w:pos="9360"/>
      </w:tabs>
      <w:suppressAutoHyphens/>
      <w:ind w:left="3600" w:right="720" w:hanging="720"/>
    </w:pPr>
    <w:rPr>
      <w:rFonts w:ascii="Times New Roman" w:eastAsia="Times New Roman" w:hAnsi="Times New Roman" w:cs="Times New Roman"/>
      <w:szCs w:val="20"/>
    </w:rPr>
  </w:style>
  <w:style w:type="paragraph" w:styleId="TOC6">
    <w:name w:val="toc 6"/>
    <w:basedOn w:val="Normal"/>
    <w:next w:val="Normal"/>
    <w:semiHidden/>
    <w:pPr>
      <w:tabs>
        <w:tab w:val="left" w:pos="9000"/>
        <w:tab w:val="right" w:pos="9360"/>
      </w:tabs>
      <w:suppressAutoHyphens/>
      <w:ind w:left="720" w:hanging="720"/>
    </w:pPr>
    <w:rPr>
      <w:rFonts w:ascii="Times New Roman" w:eastAsia="Times New Roman" w:hAnsi="Times New Roman" w:cs="Times New Roman"/>
      <w:szCs w:val="20"/>
    </w:rPr>
  </w:style>
  <w:style w:type="paragraph" w:styleId="TOC7">
    <w:name w:val="toc 7"/>
    <w:basedOn w:val="Normal"/>
    <w:next w:val="Normal"/>
    <w:semiHidden/>
    <w:pPr>
      <w:suppressAutoHyphens/>
      <w:ind w:left="720" w:hanging="720"/>
    </w:pPr>
    <w:rPr>
      <w:rFonts w:ascii="Times New Roman" w:eastAsia="Times New Roman" w:hAnsi="Times New Roman" w:cs="Times New Roman"/>
      <w:szCs w:val="20"/>
    </w:rPr>
  </w:style>
  <w:style w:type="paragraph" w:styleId="TOC8">
    <w:name w:val="toc 8"/>
    <w:basedOn w:val="Normal"/>
    <w:next w:val="Normal"/>
    <w:semiHidden/>
    <w:pPr>
      <w:tabs>
        <w:tab w:val="left" w:pos="9000"/>
        <w:tab w:val="right" w:pos="9360"/>
      </w:tabs>
      <w:suppressAutoHyphens/>
      <w:ind w:left="720" w:hanging="720"/>
    </w:pPr>
    <w:rPr>
      <w:rFonts w:ascii="Times New Roman" w:eastAsia="Times New Roman" w:hAnsi="Times New Roman" w:cs="Times New Roman"/>
      <w:szCs w:val="20"/>
    </w:rPr>
  </w:style>
  <w:style w:type="paragraph" w:styleId="TOC9">
    <w:name w:val="toc 9"/>
    <w:basedOn w:val="Normal"/>
    <w:next w:val="Normal"/>
    <w:semiHidden/>
    <w:pPr>
      <w:tabs>
        <w:tab w:val="left" w:leader="dot" w:pos="9000"/>
        <w:tab w:val="right" w:pos="9360"/>
      </w:tabs>
      <w:suppressAutoHyphens/>
      <w:ind w:left="720" w:hanging="720"/>
    </w:pPr>
    <w:rPr>
      <w:rFonts w:ascii="Times New Roman" w:eastAsia="Times New Roman" w:hAnsi="Times New Roman" w:cs="Times New Roman"/>
      <w:szCs w:val="20"/>
    </w:rPr>
  </w:style>
  <w:style w:type="paragraph" w:styleId="Index1">
    <w:name w:val="index 1"/>
    <w:basedOn w:val="Normal"/>
    <w:next w:val="Normal"/>
    <w:semiHidden/>
    <w:pPr>
      <w:tabs>
        <w:tab w:val="left" w:leader="dot" w:pos="9000"/>
        <w:tab w:val="right" w:pos="9360"/>
      </w:tabs>
      <w:suppressAutoHyphens/>
      <w:ind w:left="1440" w:right="720" w:hanging="1440"/>
    </w:pPr>
    <w:rPr>
      <w:rFonts w:ascii="Times New Roman" w:eastAsia="Times New Roman" w:hAnsi="Times New Roman" w:cs="Times New Roman"/>
      <w:szCs w:val="20"/>
    </w:rPr>
  </w:style>
  <w:style w:type="paragraph" w:styleId="Index2">
    <w:name w:val="index 2"/>
    <w:basedOn w:val="Normal"/>
    <w:next w:val="Normal"/>
    <w:semiHidden/>
    <w:pPr>
      <w:tabs>
        <w:tab w:val="left" w:leader="dot" w:pos="9000"/>
        <w:tab w:val="right" w:pos="9360"/>
      </w:tabs>
      <w:suppressAutoHyphens/>
      <w:ind w:left="1440" w:right="720" w:hanging="720"/>
    </w:pPr>
    <w:rPr>
      <w:rFonts w:ascii="Times New Roman" w:eastAsia="Times New Roman" w:hAnsi="Times New Roman" w:cs="Times New Roman"/>
      <w:szCs w:val="20"/>
    </w:rPr>
  </w:style>
  <w:style w:type="paragraph" w:styleId="TOAHeading">
    <w:name w:val="toa heading"/>
    <w:basedOn w:val="Normal"/>
    <w:next w:val="Normal"/>
    <w:semiHidden/>
    <w:pPr>
      <w:tabs>
        <w:tab w:val="left" w:pos="9000"/>
        <w:tab w:val="right" w:pos="9360"/>
      </w:tabs>
      <w:suppressAutoHyphens/>
    </w:pPr>
    <w:rPr>
      <w:rFonts w:ascii="Times New Roman" w:eastAsia="Times New Roman" w:hAnsi="Times New Roman" w:cs="Times New Roman"/>
      <w:szCs w:val="20"/>
    </w:rPr>
  </w:style>
  <w:style w:type="paragraph" w:styleId="Caption">
    <w:name w:val="caption"/>
    <w:basedOn w:val="Normal"/>
    <w:next w:val="Normal"/>
    <w:qFormat/>
    <w:rPr>
      <w:rFonts w:ascii="Times New Roman" w:eastAsia="Times New Roman" w:hAnsi="Times New Roman" w:cs="Times New Roman"/>
      <w:sz w:val="24"/>
      <w:szCs w:val="20"/>
    </w:rPr>
  </w:style>
  <w:style w:type="character" w:customStyle="1" w:styleId="EquationCaption">
    <w:name w:val="_Equation Caption"/>
  </w:style>
  <w:style w:type="paragraph" w:styleId="Footer">
    <w:name w:val="footer"/>
    <w:basedOn w:val="Normal"/>
    <w:link w:val="FooterChar"/>
    <w:uiPriority w:val="99"/>
    <w:pPr>
      <w:tabs>
        <w:tab w:val="center" w:pos="4320"/>
        <w:tab w:val="right" w:pos="8640"/>
      </w:tabs>
    </w:pPr>
    <w:rPr>
      <w:rFonts w:ascii="Times New Roman" w:eastAsia="Times New Roman" w:hAnsi="Times New Roman" w:cs="Times New Roman"/>
      <w:szCs w:val="20"/>
    </w:rPr>
  </w:style>
  <w:style w:type="paragraph" w:styleId="Header">
    <w:name w:val="header"/>
    <w:basedOn w:val="Normal"/>
    <w:link w:val="HeaderChar"/>
    <w:semiHidden/>
    <w:pPr>
      <w:tabs>
        <w:tab w:val="center" w:pos="4320"/>
        <w:tab w:val="right" w:pos="8640"/>
      </w:tabs>
    </w:pPr>
    <w:rPr>
      <w:rFonts w:ascii="Times New Roman" w:eastAsia="Times New Roman" w:hAnsi="Times New Roman" w:cs="Times New Roman"/>
      <w:szCs w:val="20"/>
    </w:rPr>
  </w:style>
  <w:style w:type="character" w:styleId="PageNumber">
    <w:name w:val="page number"/>
    <w:basedOn w:val="DefaultParagraphFont"/>
    <w:semiHidden/>
  </w:style>
  <w:style w:type="paragraph" w:styleId="DocumentMap">
    <w:name w:val="Document Map"/>
    <w:basedOn w:val="Normal"/>
    <w:semiHidden/>
    <w:pPr>
      <w:shd w:val="clear" w:color="auto" w:fill="000080"/>
    </w:pPr>
    <w:rPr>
      <w:rFonts w:ascii="Tahoma" w:eastAsia="Times New Roman" w:hAnsi="Tahoma" w:cs="Times New Roman"/>
      <w:szCs w:val="20"/>
    </w:rPr>
  </w:style>
  <w:style w:type="paragraph" w:styleId="BodyTextIndent3">
    <w:name w:val="Body Text Indent 3"/>
    <w:basedOn w:val="Normal"/>
    <w:semiHidden/>
    <w:pPr>
      <w:ind w:left="720"/>
    </w:pPr>
    <w:rPr>
      <w:rFonts w:ascii="Times New Roman" w:eastAsia="Times New Roman" w:hAnsi="Times New Roman" w:cs="Times New Roman"/>
      <w:sz w:val="23"/>
      <w:szCs w:val="20"/>
    </w:rPr>
  </w:style>
  <w:style w:type="paragraph" w:styleId="BodyText">
    <w:name w:val="Body Text"/>
    <w:basedOn w:val="Normal"/>
    <w:link w:val="BodyTextChar"/>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Times New Roman" w:eastAsia="Times New Roman" w:hAnsi="Times New Roman" w:cs="Times New Roman"/>
      <w:sz w:val="24"/>
      <w:szCs w:val="20"/>
    </w:rPr>
  </w:style>
  <w:style w:type="paragraph" w:styleId="BodyText2">
    <w:name w:val="Body Text 2"/>
    <w:basedOn w:val="Normal"/>
    <w:semiHidden/>
    <w:pPr>
      <w:jc w:val="center"/>
    </w:pPr>
    <w:rPr>
      <w:rFonts w:ascii="Times New Roman" w:eastAsia="Times New Roman" w:hAnsi="Times New Roman" w:cs="Times New Roman"/>
      <w:szCs w:val="20"/>
    </w:rPr>
  </w:style>
  <w:style w:type="paragraph" w:customStyle="1" w:styleId="5">
    <w:name w:val="5"/>
    <w:rPr>
      <w:sz w:val="22"/>
    </w:rPr>
  </w:style>
  <w:style w:type="paragraph" w:customStyle="1" w:styleId="4">
    <w:name w:val="4"/>
    <w:rPr>
      <w:sz w:val="22"/>
    </w:rPr>
  </w:style>
  <w:style w:type="paragraph" w:styleId="BodyText3">
    <w:name w:val="Body Text 3"/>
    <w:basedOn w:val="Normal"/>
    <w:semiHidden/>
    <w:pP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pPr>
    <w:rPr>
      <w:rFonts w:ascii="Times New Roman" w:eastAsia="Times New Roman" w:hAnsi="Times New Roman" w:cs="Times New Roman"/>
      <w:b/>
      <w:spacing w:val="-2"/>
      <w:sz w:val="20"/>
      <w:szCs w:val="20"/>
    </w:rPr>
  </w:style>
  <w:style w:type="paragraph" w:customStyle="1" w:styleId="3">
    <w:name w:val="3"/>
    <w:rPr>
      <w:sz w:val="22"/>
    </w:rPr>
  </w:style>
  <w:style w:type="paragraph" w:customStyle="1" w:styleId="2">
    <w:name w:val="2"/>
    <w:rPr>
      <w:sz w:val="22"/>
    </w:rPr>
  </w:style>
  <w:style w:type="paragraph" w:customStyle="1" w:styleId="1">
    <w:name w:val="1"/>
    <w:rPr>
      <w:sz w:val="22"/>
    </w:rPr>
  </w:style>
  <w:style w:type="paragraph" w:styleId="BodyTextIndent">
    <w:name w:val="Body Text Indent"/>
    <w:basedOn w:val="Normal"/>
    <w:semiHidden/>
    <w:pPr>
      <w:ind w:left="720" w:hanging="720"/>
    </w:pPr>
    <w:rPr>
      <w:rFonts w:ascii="Times New Roman" w:eastAsia="Times New Roman" w:hAnsi="Times New Roman" w:cs="Times New Roman"/>
      <w:sz w:val="20"/>
      <w:szCs w:val="20"/>
    </w:rPr>
  </w:style>
  <w:style w:type="paragraph" w:styleId="BodyTextIndent2">
    <w:name w:val="Body Text Indent 2"/>
    <w:basedOn w:val="Normal"/>
    <w:semiHidden/>
    <w:pPr>
      <w:tabs>
        <w:tab w:val="left" w:pos="-1008"/>
        <w:tab w:val="left" w:pos="-288"/>
        <w:tab w:val="left" w:pos="432"/>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720" w:hanging="720"/>
      <w:jc w:val="both"/>
    </w:pPr>
    <w:rPr>
      <w:rFonts w:ascii="Times New Roman" w:eastAsia="Times New Roman" w:hAnsi="Times New Roman" w:cs="Times New Roman"/>
      <w:spacing w:val="-2"/>
      <w:sz w:val="20"/>
      <w:szCs w:val="20"/>
    </w:rPr>
  </w:style>
  <w:style w:type="character" w:styleId="Hyperlink">
    <w:name w:val="Hyperlink"/>
    <w:uiPriority w:val="99"/>
    <w:rPr>
      <w:color w:val="0000FF"/>
      <w:u w:val="single"/>
    </w:rPr>
  </w:style>
  <w:style w:type="character" w:styleId="CommentReference">
    <w:name w:val="annotation reference"/>
    <w:semiHidden/>
    <w:rPr>
      <w:sz w:val="16"/>
    </w:rPr>
  </w:style>
  <w:style w:type="paragraph" w:styleId="CommentText">
    <w:name w:val="annotation text"/>
    <w:basedOn w:val="Normal"/>
    <w:link w:val="CommentTextChar"/>
    <w:semiHidden/>
    <w:rPr>
      <w:rFonts w:ascii="Times New Roman" w:eastAsia="Times New Roman" w:hAnsi="Times New Roman" w:cs="Times New Roman"/>
      <w:sz w:val="20"/>
      <w:szCs w:val="20"/>
    </w:rPr>
  </w:style>
  <w:style w:type="character" w:styleId="FollowedHyperlink">
    <w:name w:val="FollowedHyperlink"/>
    <w:semiHidden/>
    <w:rPr>
      <w:color w:val="800080"/>
      <w:u w:val="single"/>
    </w:rPr>
  </w:style>
  <w:style w:type="paragraph" w:styleId="BlockText">
    <w:name w:val="Block Text"/>
    <w:basedOn w:val="Normal"/>
    <w:semiHidden/>
    <w:pPr>
      <w:ind w:left="450" w:right="450"/>
    </w:pPr>
    <w:rPr>
      <w:rFonts w:ascii="Arial" w:eastAsia="Times New Roman" w:hAnsi="Arial" w:cs="Times New Roman"/>
      <w:sz w:val="16"/>
      <w:szCs w:val="20"/>
    </w:rPr>
  </w:style>
  <w:style w:type="paragraph" w:styleId="BalloonText">
    <w:name w:val="Balloon Text"/>
    <w:basedOn w:val="Normal"/>
    <w:semiHidden/>
    <w:rPr>
      <w:rFonts w:ascii="Tahoma" w:eastAsia="Times New Roman" w:hAnsi="Tahoma" w:cs="Times New Roman"/>
      <w:sz w:val="16"/>
      <w:szCs w:val="20"/>
    </w:rPr>
  </w:style>
  <w:style w:type="character" w:customStyle="1" w:styleId="FooterChar">
    <w:name w:val="Footer Char"/>
    <w:link w:val="Footer"/>
    <w:uiPriority w:val="99"/>
    <w:rsid w:val="0003297A"/>
    <w:rPr>
      <w:sz w:val="22"/>
    </w:rPr>
  </w:style>
  <w:style w:type="paragraph" w:styleId="CommentSubject">
    <w:name w:val="annotation subject"/>
    <w:basedOn w:val="CommentText"/>
    <w:next w:val="CommentText"/>
    <w:link w:val="CommentSubjectChar"/>
    <w:uiPriority w:val="99"/>
    <w:semiHidden/>
    <w:unhideWhenUsed/>
    <w:rsid w:val="001F2251"/>
    <w:rPr>
      <w:b/>
      <w:bCs/>
    </w:rPr>
  </w:style>
  <w:style w:type="character" w:customStyle="1" w:styleId="CommentTextChar">
    <w:name w:val="Comment Text Char"/>
    <w:basedOn w:val="DefaultParagraphFont"/>
    <w:link w:val="CommentText"/>
    <w:semiHidden/>
    <w:rsid w:val="001F2251"/>
  </w:style>
  <w:style w:type="character" w:customStyle="1" w:styleId="CommentSubjectChar">
    <w:name w:val="Comment Subject Char"/>
    <w:basedOn w:val="CommentTextChar"/>
    <w:link w:val="CommentSubject"/>
    <w:rsid w:val="001F2251"/>
  </w:style>
  <w:style w:type="character" w:customStyle="1" w:styleId="HeaderChar">
    <w:name w:val="Header Char"/>
    <w:link w:val="Header"/>
    <w:semiHidden/>
    <w:rsid w:val="004837D2"/>
    <w:rPr>
      <w:sz w:val="22"/>
    </w:rPr>
  </w:style>
  <w:style w:type="character" w:customStyle="1" w:styleId="BodyTextChar">
    <w:name w:val="Body Text Char"/>
    <w:link w:val="BodyText"/>
    <w:semiHidden/>
    <w:rsid w:val="004837D2"/>
    <w:rPr>
      <w:sz w:val="24"/>
    </w:rPr>
  </w:style>
  <w:style w:type="table" w:styleId="TableGrid">
    <w:name w:val="Table Grid"/>
    <w:basedOn w:val="TableNormal"/>
    <w:uiPriority w:val="39"/>
    <w:rsid w:val="00A408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201633"/>
    <w:rPr>
      <w:rFonts w:ascii="Calibri" w:eastAsia="Calibri" w:hAnsi="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GridTable5Dark">
    <w:name w:val="Grid Table 5 Dark"/>
    <w:basedOn w:val="TableNormal"/>
    <w:uiPriority w:val="50"/>
    <w:rsid w:val="00201633"/>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4-Accent3">
    <w:name w:val="Grid Table 4 Accent 3"/>
    <w:basedOn w:val="TableNormal"/>
    <w:uiPriority w:val="49"/>
    <w:rsid w:val="00201633"/>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ListParagraph">
    <w:name w:val="List Paragraph"/>
    <w:basedOn w:val="Normal"/>
    <w:link w:val="ListParagraphChar"/>
    <w:uiPriority w:val="34"/>
    <w:qFormat/>
    <w:rsid w:val="002A6ADE"/>
    <w:pPr>
      <w:ind w:left="720"/>
    </w:pPr>
    <w:rPr>
      <w:rFonts w:ascii="Times New Roman" w:eastAsia="Calibri" w:hAnsi="Times New Roman" w:cs="Times New Roman"/>
      <w:sz w:val="24"/>
      <w:szCs w:val="24"/>
    </w:rPr>
  </w:style>
  <w:style w:type="character" w:customStyle="1" w:styleId="ListParagraphChar">
    <w:name w:val="List Paragraph Char"/>
    <w:link w:val="ListParagraph"/>
    <w:uiPriority w:val="34"/>
    <w:rsid w:val="00487259"/>
    <w:rPr>
      <w:rFonts w:eastAsia="Calibri"/>
      <w:sz w:val="24"/>
      <w:szCs w:val="24"/>
    </w:rPr>
  </w:style>
  <w:style w:type="character" w:styleId="UnresolvedMention">
    <w:name w:val="Unresolved Mention"/>
    <w:basedOn w:val="DefaultParagraphFont"/>
    <w:uiPriority w:val="99"/>
    <w:semiHidden/>
    <w:unhideWhenUsed/>
    <w:rsid w:val="00F32BE0"/>
    <w:rPr>
      <w:color w:val="605E5C"/>
      <w:shd w:val="clear" w:color="auto" w:fill="E1DFDD"/>
    </w:rPr>
  </w:style>
  <w:style w:type="paragraph" w:styleId="FootnoteText">
    <w:name w:val="footnote text"/>
    <w:basedOn w:val="Normal"/>
    <w:link w:val="FootnoteTextChar"/>
    <w:uiPriority w:val="99"/>
    <w:semiHidden/>
    <w:unhideWhenUsed/>
    <w:rsid w:val="001040D3"/>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040D3"/>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1040D3"/>
    <w:rPr>
      <w:vertAlign w:val="superscript"/>
    </w:rPr>
  </w:style>
  <w:style w:type="paragraph" w:customStyle="1" w:styleId="Default">
    <w:name w:val="Default"/>
    <w:rsid w:val="00586BFB"/>
    <w:pPr>
      <w:autoSpaceDE w:val="0"/>
      <w:autoSpaceDN w:val="0"/>
      <w:adjustRightInd w:val="0"/>
    </w:pPr>
    <w:rPr>
      <w:rFonts w:ascii="Calibri" w:hAnsi="Calibri" w:cs="Calibri"/>
      <w:color w:val="000000"/>
      <w:sz w:val="24"/>
      <w:szCs w:val="24"/>
    </w:rPr>
  </w:style>
  <w:style w:type="paragraph" w:styleId="NoSpacing">
    <w:name w:val="No Spacing"/>
    <w:uiPriority w:val="1"/>
    <w:qFormat/>
    <w:rsid w:val="00E87B16"/>
    <w:rPr>
      <w:rFonts w:asciiTheme="minorHAnsi" w:eastAsiaTheme="minorHAnsi" w:hAnsiTheme="minorHAnsi" w:cstheme="minorBidi"/>
      <w:sz w:val="22"/>
      <w:szCs w:val="22"/>
    </w:rPr>
  </w:style>
  <w:style w:type="paragraph" w:styleId="Revision">
    <w:name w:val="Revision"/>
    <w:hidden/>
    <w:uiPriority w:val="99"/>
    <w:semiHidden/>
    <w:rsid w:val="00FA67D2"/>
    <w:rPr>
      <w:rFonts w:ascii="Calibri" w:eastAsiaTheme="minorHAnsi" w:hAnsi="Calibri" w:cs="Calibri"/>
      <w:sz w:val="22"/>
      <w:szCs w:val="22"/>
    </w:rPr>
  </w:style>
  <w:style w:type="paragraph" w:styleId="EndnoteText">
    <w:name w:val="endnote text"/>
    <w:basedOn w:val="Normal"/>
    <w:link w:val="EndnoteTextChar"/>
    <w:uiPriority w:val="99"/>
    <w:semiHidden/>
    <w:unhideWhenUsed/>
    <w:rsid w:val="00422895"/>
    <w:rPr>
      <w:sz w:val="20"/>
      <w:szCs w:val="20"/>
    </w:rPr>
  </w:style>
  <w:style w:type="character" w:customStyle="1" w:styleId="EndnoteTextChar">
    <w:name w:val="Endnote Text Char"/>
    <w:basedOn w:val="DefaultParagraphFont"/>
    <w:link w:val="EndnoteText"/>
    <w:uiPriority w:val="99"/>
    <w:semiHidden/>
    <w:rsid w:val="00422895"/>
    <w:rPr>
      <w:rFonts w:ascii="Calibri" w:eastAsiaTheme="minorHAnsi" w:hAnsi="Calibri" w:cs="Calibri"/>
    </w:rPr>
  </w:style>
  <w:style w:type="character" w:styleId="EndnoteReference">
    <w:name w:val="endnote reference"/>
    <w:basedOn w:val="DefaultParagraphFont"/>
    <w:uiPriority w:val="99"/>
    <w:semiHidden/>
    <w:unhideWhenUsed/>
    <w:rsid w:val="00422895"/>
    <w:rPr>
      <w:vertAlign w:val="superscript"/>
    </w:rPr>
  </w:style>
  <w:style w:type="paragraph" w:styleId="TOCHeading">
    <w:name w:val="TOC Heading"/>
    <w:basedOn w:val="Heading1"/>
    <w:next w:val="Normal"/>
    <w:uiPriority w:val="39"/>
    <w:unhideWhenUsed/>
    <w:qFormat/>
    <w:rsid w:val="00516FE3"/>
    <w:pPr>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240" w:line="259" w:lineRule="auto"/>
      <w:outlineLvl w:val="9"/>
    </w:pPr>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90529">
      <w:bodyDiv w:val="1"/>
      <w:marLeft w:val="0"/>
      <w:marRight w:val="0"/>
      <w:marTop w:val="0"/>
      <w:marBottom w:val="0"/>
      <w:divBdr>
        <w:top w:val="none" w:sz="0" w:space="0" w:color="auto"/>
        <w:left w:val="none" w:sz="0" w:space="0" w:color="auto"/>
        <w:bottom w:val="none" w:sz="0" w:space="0" w:color="auto"/>
        <w:right w:val="none" w:sz="0" w:space="0" w:color="auto"/>
      </w:divBdr>
    </w:div>
    <w:div w:id="50423315">
      <w:bodyDiv w:val="1"/>
      <w:marLeft w:val="0"/>
      <w:marRight w:val="0"/>
      <w:marTop w:val="0"/>
      <w:marBottom w:val="0"/>
      <w:divBdr>
        <w:top w:val="none" w:sz="0" w:space="0" w:color="auto"/>
        <w:left w:val="none" w:sz="0" w:space="0" w:color="auto"/>
        <w:bottom w:val="none" w:sz="0" w:space="0" w:color="auto"/>
        <w:right w:val="none" w:sz="0" w:space="0" w:color="auto"/>
      </w:divBdr>
    </w:div>
    <w:div w:id="93745792">
      <w:bodyDiv w:val="1"/>
      <w:marLeft w:val="0"/>
      <w:marRight w:val="0"/>
      <w:marTop w:val="0"/>
      <w:marBottom w:val="0"/>
      <w:divBdr>
        <w:top w:val="none" w:sz="0" w:space="0" w:color="auto"/>
        <w:left w:val="none" w:sz="0" w:space="0" w:color="auto"/>
        <w:bottom w:val="none" w:sz="0" w:space="0" w:color="auto"/>
        <w:right w:val="none" w:sz="0" w:space="0" w:color="auto"/>
      </w:divBdr>
      <w:divsChild>
        <w:div w:id="268704806">
          <w:marLeft w:val="547"/>
          <w:marRight w:val="0"/>
          <w:marTop w:val="96"/>
          <w:marBottom w:val="0"/>
          <w:divBdr>
            <w:top w:val="none" w:sz="0" w:space="0" w:color="auto"/>
            <w:left w:val="none" w:sz="0" w:space="0" w:color="auto"/>
            <w:bottom w:val="none" w:sz="0" w:space="0" w:color="auto"/>
            <w:right w:val="none" w:sz="0" w:space="0" w:color="auto"/>
          </w:divBdr>
        </w:div>
        <w:div w:id="815100665">
          <w:marLeft w:val="547"/>
          <w:marRight w:val="0"/>
          <w:marTop w:val="96"/>
          <w:marBottom w:val="0"/>
          <w:divBdr>
            <w:top w:val="none" w:sz="0" w:space="0" w:color="auto"/>
            <w:left w:val="none" w:sz="0" w:space="0" w:color="auto"/>
            <w:bottom w:val="none" w:sz="0" w:space="0" w:color="auto"/>
            <w:right w:val="none" w:sz="0" w:space="0" w:color="auto"/>
          </w:divBdr>
        </w:div>
        <w:div w:id="1258905374">
          <w:marLeft w:val="547"/>
          <w:marRight w:val="0"/>
          <w:marTop w:val="96"/>
          <w:marBottom w:val="0"/>
          <w:divBdr>
            <w:top w:val="none" w:sz="0" w:space="0" w:color="auto"/>
            <w:left w:val="none" w:sz="0" w:space="0" w:color="auto"/>
            <w:bottom w:val="none" w:sz="0" w:space="0" w:color="auto"/>
            <w:right w:val="none" w:sz="0" w:space="0" w:color="auto"/>
          </w:divBdr>
        </w:div>
        <w:div w:id="1342707734">
          <w:marLeft w:val="547"/>
          <w:marRight w:val="0"/>
          <w:marTop w:val="96"/>
          <w:marBottom w:val="0"/>
          <w:divBdr>
            <w:top w:val="none" w:sz="0" w:space="0" w:color="auto"/>
            <w:left w:val="none" w:sz="0" w:space="0" w:color="auto"/>
            <w:bottom w:val="none" w:sz="0" w:space="0" w:color="auto"/>
            <w:right w:val="none" w:sz="0" w:space="0" w:color="auto"/>
          </w:divBdr>
        </w:div>
      </w:divsChild>
    </w:div>
    <w:div w:id="96222529">
      <w:bodyDiv w:val="1"/>
      <w:marLeft w:val="0"/>
      <w:marRight w:val="0"/>
      <w:marTop w:val="0"/>
      <w:marBottom w:val="0"/>
      <w:divBdr>
        <w:top w:val="none" w:sz="0" w:space="0" w:color="auto"/>
        <w:left w:val="none" w:sz="0" w:space="0" w:color="auto"/>
        <w:bottom w:val="none" w:sz="0" w:space="0" w:color="auto"/>
        <w:right w:val="none" w:sz="0" w:space="0" w:color="auto"/>
      </w:divBdr>
    </w:div>
    <w:div w:id="153690716">
      <w:bodyDiv w:val="1"/>
      <w:marLeft w:val="0"/>
      <w:marRight w:val="0"/>
      <w:marTop w:val="0"/>
      <w:marBottom w:val="0"/>
      <w:divBdr>
        <w:top w:val="none" w:sz="0" w:space="0" w:color="auto"/>
        <w:left w:val="none" w:sz="0" w:space="0" w:color="auto"/>
        <w:bottom w:val="none" w:sz="0" w:space="0" w:color="auto"/>
        <w:right w:val="none" w:sz="0" w:space="0" w:color="auto"/>
      </w:divBdr>
    </w:div>
    <w:div w:id="175386266">
      <w:bodyDiv w:val="1"/>
      <w:marLeft w:val="0"/>
      <w:marRight w:val="0"/>
      <w:marTop w:val="0"/>
      <w:marBottom w:val="0"/>
      <w:divBdr>
        <w:top w:val="none" w:sz="0" w:space="0" w:color="auto"/>
        <w:left w:val="none" w:sz="0" w:space="0" w:color="auto"/>
        <w:bottom w:val="none" w:sz="0" w:space="0" w:color="auto"/>
        <w:right w:val="none" w:sz="0" w:space="0" w:color="auto"/>
      </w:divBdr>
    </w:div>
    <w:div w:id="197667179">
      <w:bodyDiv w:val="1"/>
      <w:marLeft w:val="0"/>
      <w:marRight w:val="0"/>
      <w:marTop w:val="0"/>
      <w:marBottom w:val="0"/>
      <w:divBdr>
        <w:top w:val="none" w:sz="0" w:space="0" w:color="auto"/>
        <w:left w:val="none" w:sz="0" w:space="0" w:color="auto"/>
        <w:bottom w:val="none" w:sz="0" w:space="0" w:color="auto"/>
        <w:right w:val="none" w:sz="0" w:space="0" w:color="auto"/>
      </w:divBdr>
    </w:div>
    <w:div w:id="242179766">
      <w:bodyDiv w:val="1"/>
      <w:marLeft w:val="0"/>
      <w:marRight w:val="0"/>
      <w:marTop w:val="0"/>
      <w:marBottom w:val="0"/>
      <w:divBdr>
        <w:top w:val="none" w:sz="0" w:space="0" w:color="auto"/>
        <w:left w:val="none" w:sz="0" w:space="0" w:color="auto"/>
        <w:bottom w:val="none" w:sz="0" w:space="0" w:color="auto"/>
        <w:right w:val="none" w:sz="0" w:space="0" w:color="auto"/>
      </w:divBdr>
    </w:div>
    <w:div w:id="305011993">
      <w:bodyDiv w:val="1"/>
      <w:marLeft w:val="0"/>
      <w:marRight w:val="0"/>
      <w:marTop w:val="0"/>
      <w:marBottom w:val="0"/>
      <w:divBdr>
        <w:top w:val="none" w:sz="0" w:space="0" w:color="auto"/>
        <w:left w:val="none" w:sz="0" w:space="0" w:color="auto"/>
        <w:bottom w:val="none" w:sz="0" w:space="0" w:color="auto"/>
        <w:right w:val="none" w:sz="0" w:space="0" w:color="auto"/>
      </w:divBdr>
    </w:div>
    <w:div w:id="314115986">
      <w:bodyDiv w:val="1"/>
      <w:marLeft w:val="0"/>
      <w:marRight w:val="0"/>
      <w:marTop w:val="0"/>
      <w:marBottom w:val="0"/>
      <w:divBdr>
        <w:top w:val="none" w:sz="0" w:space="0" w:color="auto"/>
        <w:left w:val="none" w:sz="0" w:space="0" w:color="auto"/>
        <w:bottom w:val="none" w:sz="0" w:space="0" w:color="auto"/>
        <w:right w:val="none" w:sz="0" w:space="0" w:color="auto"/>
      </w:divBdr>
    </w:div>
    <w:div w:id="314795756">
      <w:bodyDiv w:val="1"/>
      <w:marLeft w:val="0"/>
      <w:marRight w:val="0"/>
      <w:marTop w:val="0"/>
      <w:marBottom w:val="0"/>
      <w:divBdr>
        <w:top w:val="none" w:sz="0" w:space="0" w:color="auto"/>
        <w:left w:val="none" w:sz="0" w:space="0" w:color="auto"/>
        <w:bottom w:val="none" w:sz="0" w:space="0" w:color="auto"/>
        <w:right w:val="none" w:sz="0" w:space="0" w:color="auto"/>
      </w:divBdr>
    </w:div>
    <w:div w:id="315258095">
      <w:bodyDiv w:val="1"/>
      <w:marLeft w:val="0"/>
      <w:marRight w:val="0"/>
      <w:marTop w:val="0"/>
      <w:marBottom w:val="0"/>
      <w:divBdr>
        <w:top w:val="none" w:sz="0" w:space="0" w:color="auto"/>
        <w:left w:val="none" w:sz="0" w:space="0" w:color="auto"/>
        <w:bottom w:val="none" w:sz="0" w:space="0" w:color="auto"/>
        <w:right w:val="none" w:sz="0" w:space="0" w:color="auto"/>
      </w:divBdr>
    </w:div>
    <w:div w:id="437146511">
      <w:bodyDiv w:val="1"/>
      <w:marLeft w:val="0"/>
      <w:marRight w:val="0"/>
      <w:marTop w:val="0"/>
      <w:marBottom w:val="0"/>
      <w:divBdr>
        <w:top w:val="none" w:sz="0" w:space="0" w:color="auto"/>
        <w:left w:val="none" w:sz="0" w:space="0" w:color="auto"/>
        <w:bottom w:val="none" w:sz="0" w:space="0" w:color="auto"/>
        <w:right w:val="none" w:sz="0" w:space="0" w:color="auto"/>
      </w:divBdr>
    </w:div>
    <w:div w:id="500047989">
      <w:bodyDiv w:val="1"/>
      <w:marLeft w:val="0"/>
      <w:marRight w:val="0"/>
      <w:marTop w:val="0"/>
      <w:marBottom w:val="0"/>
      <w:divBdr>
        <w:top w:val="none" w:sz="0" w:space="0" w:color="auto"/>
        <w:left w:val="none" w:sz="0" w:space="0" w:color="auto"/>
        <w:bottom w:val="none" w:sz="0" w:space="0" w:color="auto"/>
        <w:right w:val="none" w:sz="0" w:space="0" w:color="auto"/>
      </w:divBdr>
      <w:divsChild>
        <w:div w:id="919876095">
          <w:marLeft w:val="0"/>
          <w:marRight w:val="0"/>
          <w:marTop w:val="0"/>
          <w:marBottom w:val="0"/>
          <w:divBdr>
            <w:top w:val="none" w:sz="0" w:space="0" w:color="auto"/>
            <w:left w:val="none" w:sz="0" w:space="0" w:color="auto"/>
            <w:bottom w:val="none" w:sz="0" w:space="0" w:color="auto"/>
            <w:right w:val="none" w:sz="0" w:space="0" w:color="auto"/>
          </w:divBdr>
        </w:div>
      </w:divsChild>
    </w:div>
    <w:div w:id="566307346">
      <w:bodyDiv w:val="1"/>
      <w:marLeft w:val="0"/>
      <w:marRight w:val="0"/>
      <w:marTop w:val="0"/>
      <w:marBottom w:val="0"/>
      <w:divBdr>
        <w:top w:val="none" w:sz="0" w:space="0" w:color="auto"/>
        <w:left w:val="none" w:sz="0" w:space="0" w:color="auto"/>
        <w:bottom w:val="none" w:sz="0" w:space="0" w:color="auto"/>
        <w:right w:val="none" w:sz="0" w:space="0" w:color="auto"/>
      </w:divBdr>
    </w:div>
    <w:div w:id="575866933">
      <w:bodyDiv w:val="1"/>
      <w:marLeft w:val="0"/>
      <w:marRight w:val="0"/>
      <w:marTop w:val="0"/>
      <w:marBottom w:val="0"/>
      <w:divBdr>
        <w:top w:val="none" w:sz="0" w:space="0" w:color="auto"/>
        <w:left w:val="none" w:sz="0" w:space="0" w:color="auto"/>
        <w:bottom w:val="none" w:sz="0" w:space="0" w:color="auto"/>
        <w:right w:val="none" w:sz="0" w:space="0" w:color="auto"/>
      </w:divBdr>
    </w:div>
    <w:div w:id="710350974">
      <w:bodyDiv w:val="1"/>
      <w:marLeft w:val="0"/>
      <w:marRight w:val="0"/>
      <w:marTop w:val="0"/>
      <w:marBottom w:val="0"/>
      <w:divBdr>
        <w:top w:val="none" w:sz="0" w:space="0" w:color="auto"/>
        <w:left w:val="none" w:sz="0" w:space="0" w:color="auto"/>
        <w:bottom w:val="none" w:sz="0" w:space="0" w:color="auto"/>
        <w:right w:val="none" w:sz="0" w:space="0" w:color="auto"/>
      </w:divBdr>
    </w:div>
    <w:div w:id="798836936">
      <w:bodyDiv w:val="1"/>
      <w:marLeft w:val="0"/>
      <w:marRight w:val="0"/>
      <w:marTop w:val="0"/>
      <w:marBottom w:val="0"/>
      <w:divBdr>
        <w:top w:val="none" w:sz="0" w:space="0" w:color="auto"/>
        <w:left w:val="none" w:sz="0" w:space="0" w:color="auto"/>
        <w:bottom w:val="none" w:sz="0" w:space="0" w:color="auto"/>
        <w:right w:val="none" w:sz="0" w:space="0" w:color="auto"/>
      </w:divBdr>
    </w:div>
    <w:div w:id="814487780">
      <w:bodyDiv w:val="1"/>
      <w:marLeft w:val="0"/>
      <w:marRight w:val="0"/>
      <w:marTop w:val="0"/>
      <w:marBottom w:val="0"/>
      <w:divBdr>
        <w:top w:val="none" w:sz="0" w:space="0" w:color="auto"/>
        <w:left w:val="none" w:sz="0" w:space="0" w:color="auto"/>
        <w:bottom w:val="none" w:sz="0" w:space="0" w:color="auto"/>
        <w:right w:val="none" w:sz="0" w:space="0" w:color="auto"/>
      </w:divBdr>
    </w:div>
    <w:div w:id="821510583">
      <w:bodyDiv w:val="1"/>
      <w:marLeft w:val="0"/>
      <w:marRight w:val="0"/>
      <w:marTop w:val="0"/>
      <w:marBottom w:val="0"/>
      <w:divBdr>
        <w:top w:val="none" w:sz="0" w:space="0" w:color="auto"/>
        <w:left w:val="none" w:sz="0" w:space="0" w:color="auto"/>
        <w:bottom w:val="none" w:sz="0" w:space="0" w:color="auto"/>
        <w:right w:val="none" w:sz="0" w:space="0" w:color="auto"/>
      </w:divBdr>
      <w:divsChild>
        <w:div w:id="739207105">
          <w:marLeft w:val="547"/>
          <w:marRight w:val="0"/>
          <w:marTop w:val="134"/>
          <w:marBottom w:val="0"/>
          <w:divBdr>
            <w:top w:val="none" w:sz="0" w:space="0" w:color="auto"/>
            <w:left w:val="none" w:sz="0" w:space="0" w:color="auto"/>
            <w:bottom w:val="none" w:sz="0" w:space="0" w:color="auto"/>
            <w:right w:val="none" w:sz="0" w:space="0" w:color="auto"/>
          </w:divBdr>
        </w:div>
        <w:div w:id="1673337115">
          <w:marLeft w:val="1166"/>
          <w:marRight w:val="0"/>
          <w:marTop w:val="134"/>
          <w:marBottom w:val="0"/>
          <w:divBdr>
            <w:top w:val="none" w:sz="0" w:space="0" w:color="auto"/>
            <w:left w:val="none" w:sz="0" w:space="0" w:color="auto"/>
            <w:bottom w:val="none" w:sz="0" w:space="0" w:color="auto"/>
            <w:right w:val="none" w:sz="0" w:space="0" w:color="auto"/>
          </w:divBdr>
        </w:div>
        <w:div w:id="1813983314">
          <w:marLeft w:val="1166"/>
          <w:marRight w:val="0"/>
          <w:marTop w:val="134"/>
          <w:marBottom w:val="0"/>
          <w:divBdr>
            <w:top w:val="none" w:sz="0" w:space="0" w:color="auto"/>
            <w:left w:val="none" w:sz="0" w:space="0" w:color="auto"/>
            <w:bottom w:val="none" w:sz="0" w:space="0" w:color="auto"/>
            <w:right w:val="none" w:sz="0" w:space="0" w:color="auto"/>
          </w:divBdr>
        </w:div>
        <w:div w:id="1994795357">
          <w:marLeft w:val="1166"/>
          <w:marRight w:val="0"/>
          <w:marTop w:val="134"/>
          <w:marBottom w:val="0"/>
          <w:divBdr>
            <w:top w:val="none" w:sz="0" w:space="0" w:color="auto"/>
            <w:left w:val="none" w:sz="0" w:space="0" w:color="auto"/>
            <w:bottom w:val="none" w:sz="0" w:space="0" w:color="auto"/>
            <w:right w:val="none" w:sz="0" w:space="0" w:color="auto"/>
          </w:divBdr>
        </w:div>
      </w:divsChild>
    </w:div>
    <w:div w:id="923294651">
      <w:bodyDiv w:val="1"/>
      <w:marLeft w:val="0"/>
      <w:marRight w:val="0"/>
      <w:marTop w:val="0"/>
      <w:marBottom w:val="0"/>
      <w:divBdr>
        <w:top w:val="none" w:sz="0" w:space="0" w:color="auto"/>
        <w:left w:val="none" w:sz="0" w:space="0" w:color="auto"/>
        <w:bottom w:val="none" w:sz="0" w:space="0" w:color="auto"/>
        <w:right w:val="none" w:sz="0" w:space="0" w:color="auto"/>
      </w:divBdr>
    </w:div>
    <w:div w:id="1011490675">
      <w:bodyDiv w:val="1"/>
      <w:marLeft w:val="0"/>
      <w:marRight w:val="0"/>
      <w:marTop w:val="0"/>
      <w:marBottom w:val="0"/>
      <w:divBdr>
        <w:top w:val="none" w:sz="0" w:space="0" w:color="auto"/>
        <w:left w:val="none" w:sz="0" w:space="0" w:color="auto"/>
        <w:bottom w:val="none" w:sz="0" w:space="0" w:color="auto"/>
        <w:right w:val="none" w:sz="0" w:space="0" w:color="auto"/>
      </w:divBdr>
    </w:div>
    <w:div w:id="1018577577">
      <w:bodyDiv w:val="1"/>
      <w:marLeft w:val="0"/>
      <w:marRight w:val="0"/>
      <w:marTop w:val="0"/>
      <w:marBottom w:val="0"/>
      <w:divBdr>
        <w:top w:val="none" w:sz="0" w:space="0" w:color="auto"/>
        <w:left w:val="none" w:sz="0" w:space="0" w:color="auto"/>
        <w:bottom w:val="none" w:sz="0" w:space="0" w:color="auto"/>
        <w:right w:val="none" w:sz="0" w:space="0" w:color="auto"/>
      </w:divBdr>
    </w:div>
    <w:div w:id="1170636222">
      <w:bodyDiv w:val="1"/>
      <w:marLeft w:val="0"/>
      <w:marRight w:val="0"/>
      <w:marTop w:val="0"/>
      <w:marBottom w:val="0"/>
      <w:divBdr>
        <w:top w:val="none" w:sz="0" w:space="0" w:color="auto"/>
        <w:left w:val="none" w:sz="0" w:space="0" w:color="auto"/>
        <w:bottom w:val="none" w:sz="0" w:space="0" w:color="auto"/>
        <w:right w:val="none" w:sz="0" w:space="0" w:color="auto"/>
      </w:divBdr>
    </w:div>
    <w:div w:id="1194928100">
      <w:bodyDiv w:val="1"/>
      <w:marLeft w:val="0"/>
      <w:marRight w:val="0"/>
      <w:marTop w:val="0"/>
      <w:marBottom w:val="0"/>
      <w:divBdr>
        <w:top w:val="none" w:sz="0" w:space="0" w:color="auto"/>
        <w:left w:val="none" w:sz="0" w:space="0" w:color="auto"/>
        <w:bottom w:val="none" w:sz="0" w:space="0" w:color="auto"/>
        <w:right w:val="none" w:sz="0" w:space="0" w:color="auto"/>
      </w:divBdr>
    </w:div>
    <w:div w:id="1246888199">
      <w:bodyDiv w:val="1"/>
      <w:marLeft w:val="0"/>
      <w:marRight w:val="0"/>
      <w:marTop w:val="0"/>
      <w:marBottom w:val="0"/>
      <w:divBdr>
        <w:top w:val="none" w:sz="0" w:space="0" w:color="auto"/>
        <w:left w:val="none" w:sz="0" w:space="0" w:color="auto"/>
        <w:bottom w:val="none" w:sz="0" w:space="0" w:color="auto"/>
        <w:right w:val="none" w:sz="0" w:space="0" w:color="auto"/>
      </w:divBdr>
    </w:div>
    <w:div w:id="1258825888">
      <w:bodyDiv w:val="1"/>
      <w:marLeft w:val="0"/>
      <w:marRight w:val="0"/>
      <w:marTop w:val="0"/>
      <w:marBottom w:val="0"/>
      <w:divBdr>
        <w:top w:val="none" w:sz="0" w:space="0" w:color="auto"/>
        <w:left w:val="none" w:sz="0" w:space="0" w:color="auto"/>
        <w:bottom w:val="none" w:sz="0" w:space="0" w:color="auto"/>
        <w:right w:val="none" w:sz="0" w:space="0" w:color="auto"/>
      </w:divBdr>
    </w:div>
    <w:div w:id="1315987422">
      <w:bodyDiv w:val="1"/>
      <w:marLeft w:val="0"/>
      <w:marRight w:val="0"/>
      <w:marTop w:val="0"/>
      <w:marBottom w:val="0"/>
      <w:divBdr>
        <w:top w:val="none" w:sz="0" w:space="0" w:color="auto"/>
        <w:left w:val="none" w:sz="0" w:space="0" w:color="auto"/>
        <w:bottom w:val="none" w:sz="0" w:space="0" w:color="auto"/>
        <w:right w:val="none" w:sz="0" w:space="0" w:color="auto"/>
      </w:divBdr>
    </w:div>
    <w:div w:id="1352222065">
      <w:bodyDiv w:val="1"/>
      <w:marLeft w:val="0"/>
      <w:marRight w:val="0"/>
      <w:marTop w:val="0"/>
      <w:marBottom w:val="0"/>
      <w:divBdr>
        <w:top w:val="none" w:sz="0" w:space="0" w:color="auto"/>
        <w:left w:val="none" w:sz="0" w:space="0" w:color="auto"/>
        <w:bottom w:val="none" w:sz="0" w:space="0" w:color="auto"/>
        <w:right w:val="none" w:sz="0" w:space="0" w:color="auto"/>
      </w:divBdr>
    </w:div>
    <w:div w:id="1366712880">
      <w:bodyDiv w:val="1"/>
      <w:marLeft w:val="0"/>
      <w:marRight w:val="0"/>
      <w:marTop w:val="0"/>
      <w:marBottom w:val="0"/>
      <w:divBdr>
        <w:top w:val="none" w:sz="0" w:space="0" w:color="auto"/>
        <w:left w:val="none" w:sz="0" w:space="0" w:color="auto"/>
        <w:bottom w:val="none" w:sz="0" w:space="0" w:color="auto"/>
        <w:right w:val="none" w:sz="0" w:space="0" w:color="auto"/>
      </w:divBdr>
      <w:divsChild>
        <w:div w:id="967275379">
          <w:marLeft w:val="547"/>
          <w:marRight w:val="0"/>
          <w:marTop w:val="0"/>
          <w:marBottom w:val="0"/>
          <w:divBdr>
            <w:top w:val="none" w:sz="0" w:space="0" w:color="auto"/>
            <w:left w:val="none" w:sz="0" w:space="0" w:color="auto"/>
            <w:bottom w:val="none" w:sz="0" w:space="0" w:color="auto"/>
            <w:right w:val="none" w:sz="0" w:space="0" w:color="auto"/>
          </w:divBdr>
        </w:div>
        <w:div w:id="1187061358">
          <w:marLeft w:val="547"/>
          <w:marRight w:val="0"/>
          <w:marTop w:val="0"/>
          <w:marBottom w:val="0"/>
          <w:divBdr>
            <w:top w:val="none" w:sz="0" w:space="0" w:color="auto"/>
            <w:left w:val="none" w:sz="0" w:space="0" w:color="auto"/>
            <w:bottom w:val="none" w:sz="0" w:space="0" w:color="auto"/>
            <w:right w:val="none" w:sz="0" w:space="0" w:color="auto"/>
          </w:divBdr>
        </w:div>
        <w:div w:id="2049065767">
          <w:marLeft w:val="547"/>
          <w:marRight w:val="0"/>
          <w:marTop w:val="0"/>
          <w:marBottom w:val="0"/>
          <w:divBdr>
            <w:top w:val="none" w:sz="0" w:space="0" w:color="auto"/>
            <w:left w:val="none" w:sz="0" w:space="0" w:color="auto"/>
            <w:bottom w:val="none" w:sz="0" w:space="0" w:color="auto"/>
            <w:right w:val="none" w:sz="0" w:space="0" w:color="auto"/>
          </w:divBdr>
        </w:div>
      </w:divsChild>
    </w:div>
    <w:div w:id="1368801362">
      <w:bodyDiv w:val="1"/>
      <w:marLeft w:val="0"/>
      <w:marRight w:val="0"/>
      <w:marTop w:val="0"/>
      <w:marBottom w:val="0"/>
      <w:divBdr>
        <w:top w:val="none" w:sz="0" w:space="0" w:color="auto"/>
        <w:left w:val="none" w:sz="0" w:space="0" w:color="auto"/>
        <w:bottom w:val="none" w:sz="0" w:space="0" w:color="auto"/>
        <w:right w:val="none" w:sz="0" w:space="0" w:color="auto"/>
      </w:divBdr>
    </w:div>
    <w:div w:id="1465660123">
      <w:bodyDiv w:val="1"/>
      <w:marLeft w:val="0"/>
      <w:marRight w:val="0"/>
      <w:marTop w:val="0"/>
      <w:marBottom w:val="0"/>
      <w:divBdr>
        <w:top w:val="none" w:sz="0" w:space="0" w:color="auto"/>
        <w:left w:val="none" w:sz="0" w:space="0" w:color="auto"/>
        <w:bottom w:val="none" w:sz="0" w:space="0" w:color="auto"/>
        <w:right w:val="none" w:sz="0" w:space="0" w:color="auto"/>
      </w:divBdr>
    </w:div>
    <w:div w:id="1561139133">
      <w:bodyDiv w:val="1"/>
      <w:marLeft w:val="0"/>
      <w:marRight w:val="0"/>
      <w:marTop w:val="0"/>
      <w:marBottom w:val="0"/>
      <w:divBdr>
        <w:top w:val="none" w:sz="0" w:space="0" w:color="auto"/>
        <w:left w:val="none" w:sz="0" w:space="0" w:color="auto"/>
        <w:bottom w:val="none" w:sz="0" w:space="0" w:color="auto"/>
        <w:right w:val="none" w:sz="0" w:space="0" w:color="auto"/>
      </w:divBdr>
    </w:div>
    <w:div w:id="1620454652">
      <w:bodyDiv w:val="1"/>
      <w:marLeft w:val="0"/>
      <w:marRight w:val="0"/>
      <w:marTop w:val="0"/>
      <w:marBottom w:val="0"/>
      <w:divBdr>
        <w:top w:val="none" w:sz="0" w:space="0" w:color="auto"/>
        <w:left w:val="none" w:sz="0" w:space="0" w:color="auto"/>
        <w:bottom w:val="none" w:sz="0" w:space="0" w:color="auto"/>
        <w:right w:val="none" w:sz="0" w:space="0" w:color="auto"/>
      </w:divBdr>
    </w:div>
    <w:div w:id="1649363407">
      <w:bodyDiv w:val="1"/>
      <w:marLeft w:val="0"/>
      <w:marRight w:val="0"/>
      <w:marTop w:val="0"/>
      <w:marBottom w:val="0"/>
      <w:divBdr>
        <w:top w:val="none" w:sz="0" w:space="0" w:color="auto"/>
        <w:left w:val="none" w:sz="0" w:space="0" w:color="auto"/>
        <w:bottom w:val="none" w:sz="0" w:space="0" w:color="auto"/>
        <w:right w:val="none" w:sz="0" w:space="0" w:color="auto"/>
      </w:divBdr>
    </w:div>
    <w:div w:id="1766459557">
      <w:bodyDiv w:val="1"/>
      <w:marLeft w:val="0"/>
      <w:marRight w:val="0"/>
      <w:marTop w:val="0"/>
      <w:marBottom w:val="0"/>
      <w:divBdr>
        <w:top w:val="none" w:sz="0" w:space="0" w:color="auto"/>
        <w:left w:val="none" w:sz="0" w:space="0" w:color="auto"/>
        <w:bottom w:val="none" w:sz="0" w:space="0" w:color="auto"/>
        <w:right w:val="none" w:sz="0" w:space="0" w:color="auto"/>
      </w:divBdr>
    </w:div>
    <w:div w:id="1772236271">
      <w:bodyDiv w:val="1"/>
      <w:marLeft w:val="0"/>
      <w:marRight w:val="0"/>
      <w:marTop w:val="0"/>
      <w:marBottom w:val="0"/>
      <w:divBdr>
        <w:top w:val="none" w:sz="0" w:space="0" w:color="auto"/>
        <w:left w:val="none" w:sz="0" w:space="0" w:color="auto"/>
        <w:bottom w:val="none" w:sz="0" w:space="0" w:color="auto"/>
        <w:right w:val="none" w:sz="0" w:space="0" w:color="auto"/>
      </w:divBdr>
    </w:div>
    <w:div w:id="1794061114">
      <w:bodyDiv w:val="1"/>
      <w:marLeft w:val="0"/>
      <w:marRight w:val="0"/>
      <w:marTop w:val="0"/>
      <w:marBottom w:val="0"/>
      <w:divBdr>
        <w:top w:val="none" w:sz="0" w:space="0" w:color="auto"/>
        <w:left w:val="none" w:sz="0" w:space="0" w:color="auto"/>
        <w:bottom w:val="none" w:sz="0" w:space="0" w:color="auto"/>
        <w:right w:val="none" w:sz="0" w:space="0" w:color="auto"/>
      </w:divBdr>
    </w:div>
    <w:div w:id="1811826904">
      <w:bodyDiv w:val="1"/>
      <w:marLeft w:val="0"/>
      <w:marRight w:val="0"/>
      <w:marTop w:val="0"/>
      <w:marBottom w:val="0"/>
      <w:divBdr>
        <w:top w:val="none" w:sz="0" w:space="0" w:color="auto"/>
        <w:left w:val="none" w:sz="0" w:space="0" w:color="auto"/>
        <w:bottom w:val="none" w:sz="0" w:space="0" w:color="auto"/>
        <w:right w:val="none" w:sz="0" w:space="0" w:color="auto"/>
      </w:divBdr>
    </w:div>
    <w:div w:id="1819957126">
      <w:bodyDiv w:val="1"/>
      <w:marLeft w:val="0"/>
      <w:marRight w:val="0"/>
      <w:marTop w:val="0"/>
      <w:marBottom w:val="0"/>
      <w:divBdr>
        <w:top w:val="none" w:sz="0" w:space="0" w:color="auto"/>
        <w:left w:val="none" w:sz="0" w:space="0" w:color="auto"/>
        <w:bottom w:val="none" w:sz="0" w:space="0" w:color="auto"/>
        <w:right w:val="none" w:sz="0" w:space="0" w:color="auto"/>
      </w:divBdr>
    </w:div>
    <w:div w:id="1831751228">
      <w:bodyDiv w:val="1"/>
      <w:marLeft w:val="0"/>
      <w:marRight w:val="0"/>
      <w:marTop w:val="0"/>
      <w:marBottom w:val="0"/>
      <w:divBdr>
        <w:top w:val="none" w:sz="0" w:space="0" w:color="auto"/>
        <w:left w:val="none" w:sz="0" w:space="0" w:color="auto"/>
        <w:bottom w:val="none" w:sz="0" w:space="0" w:color="auto"/>
        <w:right w:val="none" w:sz="0" w:space="0" w:color="auto"/>
      </w:divBdr>
    </w:div>
    <w:div w:id="1894925048">
      <w:bodyDiv w:val="1"/>
      <w:marLeft w:val="0"/>
      <w:marRight w:val="0"/>
      <w:marTop w:val="0"/>
      <w:marBottom w:val="0"/>
      <w:divBdr>
        <w:top w:val="none" w:sz="0" w:space="0" w:color="auto"/>
        <w:left w:val="none" w:sz="0" w:space="0" w:color="auto"/>
        <w:bottom w:val="none" w:sz="0" w:space="0" w:color="auto"/>
        <w:right w:val="none" w:sz="0" w:space="0" w:color="auto"/>
      </w:divBdr>
    </w:div>
    <w:div w:id="1910071498">
      <w:bodyDiv w:val="1"/>
      <w:marLeft w:val="0"/>
      <w:marRight w:val="0"/>
      <w:marTop w:val="0"/>
      <w:marBottom w:val="0"/>
      <w:divBdr>
        <w:top w:val="none" w:sz="0" w:space="0" w:color="auto"/>
        <w:left w:val="none" w:sz="0" w:space="0" w:color="auto"/>
        <w:bottom w:val="none" w:sz="0" w:space="0" w:color="auto"/>
        <w:right w:val="none" w:sz="0" w:space="0" w:color="auto"/>
      </w:divBdr>
    </w:div>
    <w:div w:id="1917202337">
      <w:bodyDiv w:val="1"/>
      <w:marLeft w:val="0"/>
      <w:marRight w:val="0"/>
      <w:marTop w:val="0"/>
      <w:marBottom w:val="0"/>
      <w:divBdr>
        <w:top w:val="none" w:sz="0" w:space="0" w:color="auto"/>
        <w:left w:val="none" w:sz="0" w:space="0" w:color="auto"/>
        <w:bottom w:val="none" w:sz="0" w:space="0" w:color="auto"/>
        <w:right w:val="none" w:sz="0" w:space="0" w:color="auto"/>
      </w:divBdr>
    </w:div>
    <w:div w:id="1936285557">
      <w:bodyDiv w:val="1"/>
      <w:marLeft w:val="0"/>
      <w:marRight w:val="0"/>
      <w:marTop w:val="0"/>
      <w:marBottom w:val="0"/>
      <w:divBdr>
        <w:top w:val="none" w:sz="0" w:space="0" w:color="auto"/>
        <w:left w:val="none" w:sz="0" w:space="0" w:color="auto"/>
        <w:bottom w:val="none" w:sz="0" w:space="0" w:color="auto"/>
        <w:right w:val="none" w:sz="0" w:space="0" w:color="auto"/>
      </w:divBdr>
    </w:div>
    <w:div w:id="1943223512">
      <w:bodyDiv w:val="1"/>
      <w:marLeft w:val="0"/>
      <w:marRight w:val="0"/>
      <w:marTop w:val="0"/>
      <w:marBottom w:val="0"/>
      <w:divBdr>
        <w:top w:val="none" w:sz="0" w:space="0" w:color="auto"/>
        <w:left w:val="none" w:sz="0" w:space="0" w:color="auto"/>
        <w:bottom w:val="none" w:sz="0" w:space="0" w:color="auto"/>
        <w:right w:val="none" w:sz="0" w:space="0" w:color="auto"/>
      </w:divBdr>
    </w:div>
    <w:div w:id="2005164394">
      <w:bodyDiv w:val="1"/>
      <w:marLeft w:val="0"/>
      <w:marRight w:val="0"/>
      <w:marTop w:val="0"/>
      <w:marBottom w:val="0"/>
      <w:divBdr>
        <w:top w:val="none" w:sz="0" w:space="0" w:color="auto"/>
        <w:left w:val="none" w:sz="0" w:space="0" w:color="auto"/>
        <w:bottom w:val="none" w:sz="0" w:space="0" w:color="auto"/>
        <w:right w:val="none" w:sz="0" w:space="0" w:color="auto"/>
      </w:divBdr>
    </w:div>
    <w:div w:id="2006667674">
      <w:bodyDiv w:val="1"/>
      <w:marLeft w:val="0"/>
      <w:marRight w:val="0"/>
      <w:marTop w:val="0"/>
      <w:marBottom w:val="0"/>
      <w:divBdr>
        <w:top w:val="none" w:sz="0" w:space="0" w:color="auto"/>
        <w:left w:val="none" w:sz="0" w:space="0" w:color="auto"/>
        <w:bottom w:val="none" w:sz="0" w:space="0" w:color="auto"/>
        <w:right w:val="none" w:sz="0" w:space="0" w:color="auto"/>
      </w:divBdr>
    </w:div>
    <w:div w:id="2013143556">
      <w:bodyDiv w:val="1"/>
      <w:marLeft w:val="0"/>
      <w:marRight w:val="0"/>
      <w:marTop w:val="0"/>
      <w:marBottom w:val="0"/>
      <w:divBdr>
        <w:top w:val="none" w:sz="0" w:space="0" w:color="auto"/>
        <w:left w:val="none" w:sz="0" w:space="0" w:color="auto"/>
        <w:bottom w:val="none" w:sz="0" w:space="0" w:color="auto"/>
        <w:right w:val="none" w:sz="0" w:space="0" w:color="auto"/>
      </w:divBdr>
    </w:div>
    <w:div w:id="2104832785">
      <w:bodyDiv w:val="1"/>
      <w:marLeft w:val="0"/>
      <w:marRight w:val="0"/>
      <w:marTop w:val="0"/>
      <w:marBottom w:val="0"/>
      <w:divBdr>
        <w:top w:val="none" w:sz="0" w:space="0" w:color="auto"/>
        <w:left w:val="none" w:sz="0" w:space="0" w:color="auto"/>
        <w:bottom w:val="none" w:sz="0" w:space="0" w:color="auto"/>
        <w:right w:val="none" w:sz="0" w:space="0" w:color="auto"/>
      </w:divBdr>
    </w:div>
    <w:div w:id="21354437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mmcorp.tfaforms.net/328898" TargetMode="External"/><Relationship Id="rId18" Type="http://schemas.openxmlformats.org/officeDocument/2006/relationships/hyperlink" Target="http://commcorp.org/programs/partnership-with-the-department-of-youth-services/" TargetMode="External"/><Relationship Id="rId26" Type="http://schemas.openxmlformats.org/officeDocument/2006/relationships/hyperlink" Target="https://www.federalregister.gov/documents/2021/02/01/2021-01969/annual-update-of-the-hhs-poverty-guidelines"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commcorp.org/programs/safe-and-successful-youth-initiative/" TargetMode="External"/><Relationship Id="rId25" Type="http://schemas.openxmlformats.org/officeDocument/2006/relationships/hyperlink" Target="mailto:DWakelin@commcorp.org" TargetMode="External"/><Relationship Id="rId2" Type="http://schemas.openxmlformats.org/officeDocument/2006/relationships/customXml" Target="../customXml/item2.xml"/><Relationship Id="rId16" Type="http://schemas.openxmlformats.org/officeDocument/2006/relationships/hyperlink" Target="https://www.dol.gov/agencies/eta/workforce-investment/adult" TargetMode="External"/><Relationship Id="rId20" Type="http://schemas.openxmlformats.org/officeDocument/2006/relationships/hyperlink" Target="https://www.mass.gov/service-details/pre-employment-transition-services-pre-ets-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hworksdata.org/" TargetMode="External"/><Relationship Id="rId5" Type="http://schemas.openxmlformats.org/officeDocument/2006/relationships/numbering" Target="numbering.xml"/><Relationship Id="rId15" Type="http://schemas.openxmlformats.org/officeDocument/2006/relationships/hyperlink" Target="http://www.massconnecting.org/" TargetMode="External"/><Relationship Id="rId23" Type="http://schemas.openxmlformats.org/officeDocument/2006/relationships/header" Target="header2.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mass.gov/service-details/adolescent-support-progam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mmcorp.tfaforms.net/328898" TargetMode="External"/><Relationship Id="rId22" Type="http://schemas.openxmlformats.org/officeDocument/2006/relationships/footer" Target="footer1.xml"/><Relationship Id="rId27" Type="http://schemas.openxmlformats.org/officeDocument/2006/relationships/footer" Target="footer2.xml"/><Relationship Id="rId30"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irs.gov/pub/irs-pdf/fss8.pdf" TargetMode="External"/><Relationship Id="rId2" Type="http://schemas.openxmlformats.org/officeDocument/2006/relationships/hyperlink" Target="https://www.mass.gov/info-details/covid-19-guidance-and-directives" TargetMode="External"/><Relationship Id="rId1" Type="http://schemas.openxmlformats.org/officeDocument/2006/relationships/hyperlink" Target="mailto:info2@mass.gov" TargetMode="External"/><Relationship Id="rId4" Type="http://schemas.openxmlformats.org/officeDocument/2006/relationships/hyperlink" Target="https://tinyurl.com/y2o7mcy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018332DA5034D4D992C390639DCD23C" ma:contentTypeVersion="12" ma:contentTypeDescription="Create a new document." ma:contentTypeScope="" ma:versionID="53cd29f68f5aa8df11cf9ccfbe59b37c">
  <xsd:schema xmlns:xsd="http://www.w3.org/2001/XMLSchema" xmlns:xs="http://www.w3.org/2001/XMLSchema" xmlns:p="http://schemas.microsoft.com/office/2006/metadata/properties" xmlns:ns3="7ef890f9-14fc-4b5f-af87-1077903dcbe7" xmlns:ns4="0f3b3029-33d7-485b-a786-fbbeb13018b1" targetNamespace="http://schemas.microsoft.com/office/2006/metadata/properties" ma:root="true" ma:fieldsID="e47cd15df3030ef608a052cb0108161f" ns3:_="" ns4:_="">
    <xsd:import namespace="7ef890f9-14fc-4b5f-af87-1077903dcbe7"/>
    <xsd:import namespace="0f3b3029-33d7-485b-a786-fbbeb13018b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890f9-14fc-4b5f-af87-1077903dcbe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3b3029-33d7-485b-a786-fbbeb13018b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0327C4-86F5-4FA8-ACDB-23FB71943B47}">
  <ds:schemaRefs>
    <ds:schemaRef ds:uri="http://schemas.openxmlformats.org/officeDocument/2006/bibliography"/>
  </ds:schemaRefs>
</ds:datastoreItem>
</file>

<file path=customXml/itemProps2.xml><?xml version="1.0" encoding="utf-8"?>
<ds:datastoreItem xmlns:ds="http://schemas.openxmlformats.org/officeDocument/2006/customXml" ds:itemID="{B8EC0EBB-C4B4-401D-B7E1-72F3AF6EC4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890f9-14fc-4b5f-af87-1077903dcbe7"/>
    <ds:schemaRef ds:uri="0f3b3029-33d7-485b-a786-fbbeb13018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CF29B7-8D5B-4F3F-85DB-AD63BA1A1E75}">
  <ds:schemaRefs>
    <ds:schemaRef ds:uri="http://schemas.microsoft.com/sharepoint/v3/contenttype/forms"/>
  </ds:schemaRefs>
</ds:datastoreItem>
</file>

<file path=customXml/itemProps4.xml><?xml version="1.0" encoding="utf-8"?>
<ds:datastoreItem xmlns:ds="http://schemas.openxmlformats.org/officeDocument/2006/customXml" ds:itemID="{D9E44307-F6E5-45B6-A8B7-6EC7FACA877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3215</TotalTime>
  <Pages>33</Pages>
  <Words>10238</Words>
  <Characters>58358</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Summer Jobs</vt:lpstr>
    </vt:vector>
  </TitlesOfParts>
  <Company>CYDE</Company>
  <LinksUpToDate>false</LinksUpToDate>
  <CharactersWithSpaces>68460</CharactersWithSpaces>
  <SharedDoc>false</SharedDoc>
  <HyperlinkBase/>
  <HLinks>
    <vt:vector size="90" baseType="variant">
      <vt:variant>
        <vt:i4>7536694</vt:i4>
      </vt:variant>
      <vt:variant>
        <vt:i4>30</vt:i4>
      </vt:variant>
      <vt:variant>
        <vt:i4>0</vt:i4>
      </vt:variant>
      <vt:variant>
        <vt:i4>5</vt:i4>
      </vt:variant>
      <vt:variant>
        <vt:lpwstr>https://www.federalregister.gov/documents/2021/02/01/2021-01969/annual-update-of-the-hhs-poverty-guidelines</vt:lpwstr>
      </vt:variant>
      <vt:variant>
        <vt:lpwstr/>
      </vt:variant>
      <vt:variant>
        <vt:i4>4063255</vt:i4>
      </vt:variant>
      <vt:variant>
        <vt:i4>27</vt:i4>
      </vt:variant>
      <vt:variant>
        <vt:i4>0</vt:i4>
      </vt:variant>
      <vt:variant>
        <vt:i4>5</vt:i4>
      </vt:variant>
      <vt:variant>
        <vt:lpwstr>mailto:DWakelin@commcorp.org</vt:lpwstr>
      </vt:variant>
      <vt:variant>
        <vt:lpwstr/>
      </vt:variant>
      <vt:variant>
        <vt:i4>2949228</vt:i4>
      </vt:variant>
      <vt:variant>
        <vt:i4>24</vt:i4>
      </vt:variant>
      <vt:variant>
        <vt:i4>0</vt:i4>
      </vt:variant>
      <vt:variant>
        <vt:i4>5</vt:i4>
      </vt:variant>
      <vt:variant>
        <vt:lpwstr>https://www.youthworksdata.org/</vt:lpwstr>
      </vt:variant>
      <vt:variant>
        <vt:lpwstr/>
      </vt:variant>
      <vt:variant>
        <vt:i4>5832780</vt:i4>
      </vt:variant>
      <vt:variant>
        <vt:i4>21</vt:i4>
      </vt:variant>
      <vt:variant>
        <vt:i4>0</vt:i4>
      </vt:variant>
      <vt:variant>
        <vt:i4>5</vt:i4>
      </vt:variant>
      <vt:variant>
        <vt:lpwstr>https://www.mass.gov/service-details/pre-employment-transition-services-pre-ets-0</vt:lpwstr>
      </vt:variant>
      <vt:variant>
        <vt:lpwstr/>
      </vt:variant>
      <vt:variant>
        <vt:i4>2424870</vt:i4>
      </vt:variant>
      <vt:variant>
        <vt:i4>18</vt:i4>
      </vt:variant>
      <vt:variant>
        <vt:i4>0</vt:i4>
      </vt:variant>
      <vt:variant>
        <vt:i4>5</vt:i4>
      </vt:variant>
      <vt:variant>
        <vt:lpwstr>https://www.mass.gov/service-details/adolescent-support-progams</vt:lpwstr>
      </vt:variant>
      <vt:variant>
        <vt:lpwstr/>
      </vt:variant>
      <vt:variant>
        <vt:i4>3866659</vt:i4>
      </vt:variant>
      <vt:variant>
        <vt:i4>15</vt:i4>
      </vt:variant>
      <vt:variant>
        <vt:i4>0</vt:i4>
      </vt:variant>
      <vt:variant>
        <vt:i4>5</vt:i4>
      </vt:variant>
      <vt:variant>
        <vt:lpwstr>http://commcorp.org/programs/partnership-with-the-department-of-youth-services/</vt:lpwstr>
      </vt:variant>
      <vt:variant>
        <vt:lpwstr/>
      </vt:variant>
      <vt:variant>
        <vt:i4>7602221</vt:i4>
      </vt:variant>
      <vt:variant>
        <vt:i4>12</vt:i4>
      </vt:variant>
      <vt:variant>
        <vt:i4>0</vt:i4>
      </vt:variant>
      <vt:variant>
        <vt:i4>5</vt:i4>
      </vt:variant>
      <vt:variant>
        <vt:lpwstr>http://commcorp.org/programs/safe-and-successful-youth-initiative/</vt:lpwstr>
      </vt:variant>
      <vt:variant>
        <vt:lpwstr/>
      </vt:variant>
      <vt:variant>
        <vt:i4>6422640</vt:i4>
      </vt:variant>
      <vt:variant>
        <vt:i4>9</vt:i4>
      </vt:variant>
      <vt:variant>
        <vt:i4>0</vt:i4>
      </vt:variant>
      <vt:variant>
        <vt:i4>5</vt:i4>
      </vt:variant>
      <vt:variant>
        <vt:lpwstr>https://www.dol.gov/agencies/eta/workforce-investment/adult</vt:lpwstr>
      </vt:variant>
      <vt:variant>
        <vt:lpwstr/>
      </vt:variant>
      <vt:variant>
        <vt:i4>3407910</vt:i4>
      </vt:variant>
      <vt:variant>
        <vt:i4>6</vt:i4>
      </vt:variant>
      <vt:variant>
        <vt:i4>0</vt:i4>
      </vt:variant>
      <vt:variant>
        <vt:i4>5</vt:i4>
      </vt:variant>
      <vt:variant>
        <vt:lpwstr>http://www.massconnecting.org/</vt:lpwstr>
      </vt:variant>
      <vt:variant>
        <vt:lpwstr/>
      </vt:variant>
      <vt:variant>
        <vt:i4>5046360</vt:i4>
      </vt:variant>
      <vt:variant>
        <vt:i4>3</vt:i4>
      </vt:variant>
      <vt:variant>
        <vt:i4>0</vt:i4>
      </vt:variant>
      <vt:variant>
        <vt:i4>5</vt:i4>
      </vt:variant>
      <vt:variant>
        <vt:lpwstr>https://commcorp.tfaforms.net/328898</vt:lpwstr>
      </vt:variant>
      <vt:variant>
        <vt:lpwstr/>
      </vt:variant>
      <vt:variant>
        <vt:i4>5046360</vt:i4>
      </vt:variant>
      <vt:variant>
        <vt:i4>0</vt:i4>
      </vt:variant>
      <vt:variant>
        <vt:i4>0</vt:i4>
      </vt:variant>
      <vt:variant>
        <vt:i4>5</vt:i4>
      </vt:variant>
      <vt:variant>
        <vt:lpwstr>https://commcorp.tfaforms.net/328898</vt:lpwstr>
      </vt:variant>
      <vt:variant>
        <vt:lpwstr/>
      </vt:variant>
      <vt:variant>
        <vt:i4>1572943</vt:i4>
      </vt:variant>
      <vt:variant>
        <vt:i4>9</vt:i4>
      </vt:variant>
      <vt:variant>
        <vt:i4>0</vt:i4>
      </vt:variant>
      <vt:variant>
        <vt:i4>5</vt:i4>
      </vt:variant>
      <vt:variant>
        <vt:lpwstr>https://tinyurl.com/y2o7mcyc</vt:lpwstr>
      </vt:variant>
      <vt:variant>
        <vt:lpwstr/>
      </vt:variant>
      <vt:variant>
        <vt:i4>4653066</vt:i4>
      </vt:variant>
      <vt:variant>
        <vt:i4>6</vt:i4>
      </vt:variant>
      <vt:variant>
        <vt:i4>0</vt:i4>
      </vt:variant>
      <vt:variant>
        <vt:i4>5</vt:i4>
      </vt:variant>
      <vt:variant>
        <vt:lpwstr>https://www.irs.gov/pub/irs-pdf/fss8.pdf</vt:lpwstr>
      </vt:variant>
      <vt:variant>
        <vt:lpwstr/>
      </vt:variant>
      <vt:variant>
        <vt:i4>2293808</vt:i4>
      </vt:variant>
      <vt:variant>
        <vt:i4>3</vt:i4>
      </vt:variant>
      <vt:variant>
        <vt:i4>0</vt:i4>
      </vt:variant>
      <vt:variant>
        <vt:i4>5</vt:i4>
      </vt:variant>
      <vt:variant>
        <vt:lpwstr>https://www.mass.gov/info-details/covid-19-guidance-and-directives</vt:lpwstr>
      </vt:variant>
      <vt:variant>
        <vt:lpwstr/>
      </vt:variant>
      <vt:variant>
        <vt:i4>126</vt:i4>
      </vt:variant>
      <vt:variant>
        <vt:i4>0</vt:i4>
      </vt:variant>
      <vt:variant>
        <vt:i4>0</vt:i4>
      </vt:variant>
      <vt:variant>
        <vt:i4>5</vt:i4>
      </vt:variant>
      <vt:variant>
        <vt:lpwstr>mailto:info2@mass.gov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Jobs</dc:title>
  <dc:subject/>
  <dc:creator>Jennifer Applebaum;Tasia Cerezo</dc:creator>
  <cp:keywords/>
  <dc:description/>
  <cp:lastModifiedBy>Tasia Cerezo</cp:lastModifiedBy>
  <cp:revision>597</cp:revision>
  <cp:lastPrinted>2021-07-09T18:16:00Z</cp:lastPrinted>
  <dcterms:created xsi:type="dcterms:W3CDTF">2021-06-22T23:08:00Z</dcterms:created>
  <dcterms:modified xsi:type="dcterms:W3CDTF">2021-07-14T18:22:00Z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0x0101004018332DA5034D4D992C390639DCD23C</vt:lpwstr>
  </property>
</Properties>
</file>